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AE1121" w14:textId="261F91CD" w:rsidR="00CE3B69" w:rsidRDefault="00CE3B69" w:rsidP="0091331B">
      <w:pPr>
        <w:pStyle w:val="Title"/>
        <w:rPr>
          <w:b/>
          <w:sz w:val="40"/>
        </w:rPr>
      </w:pPr>
      <w:r w:rsidRPr="006A40AA">
        <w:rPr>
          <w:noProof/>
          <w:lang w:eastAsia="en-GB"/>
        </w:rPr>
        <w:drawing>
          <wp:anchor distT="0" distB="0" distL="114300" distR="114300" simplePos="0" relativeHeight="251662336" behindDoc="0" locked="0" layoutInCell="1" allowOverlap="1" wp14:anchorId="6FDC45C9" wp14:editId="32EF6C6E">
            <wp:simplePos x="0" y="0"/>
            <wp:positionH relativeFrom="column">
              <wp:posOffset>5277658</wp:posOffset>
            </wp:positionH>
            <wp:positionV relativeFrom="paragraph">
              <wp:posOffset>346</wp:posOffset>
            </wp:positionV>
            <wp:extent cx="1265555" cy="802640"/>
            <wp:effectExtent l="0" t="0" r="444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r>
        <w:rPr>
          <w:b/>
          <w:noProof/>
          <w:sz w:val="32"/>
          <w:szCs w:val="32"/>
          <w:lang w:eastAsia="en-GB"/>
        </w:rPr>
        <w:drawing>
          <wp:inline distT="0" distB="0" distL="0" distR="0" wp14:anchorId="7962A250" wp14:editId="3A75EFD1">
            <wp:extent cx="1486535" cy="657225"/>
            <wp:effectExtent l="0" t="0" r="1206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1-01 at 08.09.4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6535" cy="657225"/>
                    </a:xfrm>
                    <a:prstGeom prst="rect">
                      <a:avLst/>
                    </a:prstGeom>
                  </pic:spPr>
                </pic:pic>
              </a:graphicData>
            </a:graphic>
          </wp:inline>
        </w:drawing>
      </w:r>
    </w:p>
    <w:p w14:paraId="09C6B5D1" w14:textId="7DDC1866" w:rsidR="008F005E" w:rsidRDefault="004B22FE" w:rsidP="0091331B">
      <w:pPr>
        <w:pStyle w:val="Title"/>
        <w:rPr>
          <w:b/>
          <w:sz w:val="40"/>
        </w:rPr>
      </w:pPr>
      <w:r w:rsidRPr="008C4954">
        <w:rPr>
          <w:b/>
          <w:sz w:val="40"/>
        </w:rPr>
        <w:t>Corticos</w:t>
      </w:r>
      <w:r w:rsidR="008F005E" w:rsidRPr="008C4954">
        <w:rPr>
          <w:b/>
          <w:sz w:val="40"/>
        </w:rPr>
        <w:t xml:space="preserve">teroid Injection </w:t>
      </w:r>
      <w:r w:rsidR="008C4954" w:rsidRPr="008C4954">
        <w:rPr>
          <w:b/>
          <w:sz w:val="40"/>
        </w:rPr>
        <w:t>for Podiatrists</w:t>
      </w:r>
    </w:p>
    <w:p w14:paraId="117D17DC" w14:textId="7EEE583E" w:rsidR="00B74A4A" w:rsidRDefault="00B74A4A" w:rsidP="00B74A4A">
      <w:pPr>
        <w:rPr>
          <w:i/>
        </w:rPr>
      </w:pPr>
      <w:r w:rsidRPr="00B74A4A">
        <w:rPr>
          <w:i/>
        </w:rPr>
        <w:t>A little bit of reflection</w:t>
      </w:r>
    </w:p>
    <w:p w14:paraId="18BC3E15" w14:textId="77777777" w:rsidR="00B74A4A" w:rsidRPr="00B74A4A" w:rsidRDefault="00B74A4A" w:rsidP="00B74A4A">
      <w:pPr>
        <w:rPr>
          <w:i/>
        </w:rPr>
      </w:pPr>
    </w:p>
    <w:p w14:paraId="7FA0FACF" w14:textId="17C5910C" w:rsidR="008C4954" w:rsidRPr="00B74A4A" w:rsidRDefault="008C4954" w:rsidP="0091331B">
      <w:pPr>
        <w:pStyle w:val="Heading1"/>
        <w:rPr>
          <w:b w:val="0"/>
        </w:rPr>
      </w:pPr>
      <w:r w:rsidRPr="00B74A4A">
        <w:t>Ian N Reilly</w:t>
      </w:r>
    </w:p>
    <w:p w14:paraId="5290B849" w14:textId="32A03FD9" w:rsidR="002A1B4B" w:rsidRDefault="00CE3B69" w:rsidP="002A1B4B">
      <w:pPr>
        <w:pStyle w:val="Heading1"/>
      </w:pPr>
      <w:r>
        <w:rPr>
          <w:noProof/>
          <w:lang w:eastAsia="en-GB"/>
        </w:rPr>
        <w:drawing>
          <wp:anchor distT="0" distB="0" distL="114300" distR="114300" simplePos="0" relativeHeight="251660288" behindDoc="0" locked="0" layoutInCell="1" allowOverlap="1" wp14:anchorId="6BE6E451" wp14:editId="28467917">
            <wp:simplePos x="0" y="0"/>
            <wp:positionH relativeFrom="column">
              <wp:posOffset>-450215</wp:posOffset>
            </wp:positionH>
            <wp:positionV relativeFrom="paragraph">
              <wp:posOffset>179070</wp:posOffset>
            </wp:positionV>
            <wp:extent cx="7548245" cy="2401570"/>
            <wp:effectExtent l="0" t="0" r="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12 at 15.38.5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8245" cy="2401570"/>
                    </a:xfrm>
                    <a:prstGeom prst="rect">
                      <a:avLst/>
                    </a:prstGeom>
                  </pic:spPr>
                </pic:pic>
              </a:graphicData>
            </a:graphic>
            <wp14:sizeRelH relativeFrom="page">
              <wp14:pctWidth>0</wp14:pctWidth>
            </wp14:sizeRelH>
            <wp14:sizeRelV relativeFrom="page">
              <wp14:pctHeight>0</wp14:pctHeight>
            </wp14:sizeRelV>
          </wp:anchor>
        </w:drawing>
      </w:r>
    </w:p>
    <w:p w14:paraId="14FAB252" w14:textId="77777777" w:rsidR="002A1B4B" w:rsidRDefault="002A1B4B" w:rsidP="002A1B4B">
      <w:pPr>
        <w:pStyle w:val="Heading1"/>
      </w:pPr>
    </w:p>
    <w:p w14:paraId="3C01265C" w14:textId="0779242E" w:rsidR="002A1B4B" w:rsidRPr="00C8071C" w:rsidRDefault="00A073AF" w:rsidP="002A1B4B">
      <w:pPr>
        <w:pStyle w:val="Heading1"/>
        <w:rPr>
          <w:rFonts w:ascii="Times New Roman" w:hAnsi="Times New Roman"/>
          <w:b w:val="0"/>
        </w:rPr>
      </w:pPr>
      <w:r w:rsidRPr="00C8071C">
        <w:rPr>
          <w:rFonts w:ascii="Times New Roman" w:hAnsi="Times New Roman"/>
          <w:b w:val="0"/>
        </w:rPr>
        <w:t xml:space="preserve">The author of </w:t>
      </w:r>
      <w:r w:rsidR="005D3B42" w:rsidRPr="00C8071C">
        <w:rPr>
          <w:rFonts w:ascii="Times New Roman" w:hAnsi="Times New Roman"/>
          <w:b w:val="0"/>
        </w:rPr>
        <w:t xml:space="preserve">this month’s </w:t>
      </w:r>
      <w:r w:rsidRPr="00C8071C">
        <w:rPr>
          <w:rFonts w:ascii="Times New Roman" w:hAnsi="Times New Roman"/>
          <w:b w:val="0"/>
        </w:rPr>
        <w:t>reflective podiatric practice is well known in the arena of steroid injections and has run many courses in the UK</w:t>
      </w:r>
      <w:r w:rsidR="002A1B4B" w:rsidRPr="00C8071C">
        <w:rPr>
          <w:rFonts w:ascii="Times New Roman" w:hAnsi="Times New Roman"/>
          <w:b w:val="0"/>
        </w:rPr>
        <w:t xml:space="preserve"> for podiatrists</w:t>
      </w:r>
      <w:r w:rsidRPr="00C8071C">
        <w:rPr>
          <w:rFonts w:ascii="Times New Roman" w:hAnsi="Times New Roman"/>
          <w:b w:val="0"/>
        </w:rPr>
        <w:t xml:space="preserve">. </w:t>
      </w:r>
      <w:r w:rsidR="002A1B4B" w:rsidRPr="00C8071C">
        <w:rPr>
          <w:rFonts w:ascii="Times New Roman" w:hAnsi="Times New Roman"/>
          <w:b w:val="0"/>
        </w:rPr>
        <w:t xml:space="preserve">As with local anaesthetic skills back in the seventies it is imperative for sufficient practitioners to upskill. Podiatry is only one profession amongst several who will take on this extended skill. However, as with so many courses, learning the basics is elementary. Obtaining sufficient hands on experience starts to become the main problem. </w:t>
      </w:r>
      <w:r w:rsidR="00F5139D">
        <w:rPr>
          <w:rFonts w:ascii="Times New Roman" w:hAnsi="Times New Roman"/>
          <w:b w:val="0"/>
        </w:rPr>
        <w:t>In this article Ian makes a focus on the all too common soft tissue complaint of plantar fasciitis</w:t>
      </w:r>
      <w:r w:rsidR="006B3E73">
        <w:rPr>
          <w:rFonts w:ascii="Times New Roman" w:hAnsi="Times New Roman"/>
          <w:b w:val="0"/>
        </w:rPr>
        <w:t xml:space="preserve"> as well as joint injections</w:t>
      </w:r>
      <w:r w:rsidR="00F5139D">
        <w:rPr>
          <w:rFonts w:ascii="Times New Roman" w:hAnsi="Times New Roman"/>
          <w:b w:val="0"/>
        </w:rPr>
        <w:t>.</w:t>
      </w:r>
      <w:r w:rsidR="006B3E73">
        <w:rPr>
          <w:rFonts w:ascii="Times New Roman" w:hAnsi="Times New Roman"/>
          <w:b w:val="0"/>
        </w:rPr>
        <w:t xml:space="preserve"> Common concerns arising with injections are highlighted as well as featuring the all important written information.</w:t>
      </w:r>
      <w:r w:rsidR="00F5139D">
        <w:rPr>
          <w:rFonts w:ascii="Times New Roman" w:hAnsi="Times New Roman"/>
          <w:b w:val="0"/>
        </w:rPr>
        <w:t xml:space="preserve"> </w:t>
      </w:r>
    </w:p>
    <w:p w14:paraId="7405664B" w14:textId="0DE4986C" w:rsidR="00E37DFD" w:rsidRPr="006B3E73" w:rsidRDefault="00CE3B69" w:rsidP="008C4954">
      <w:pPr>
        <w:pStyle w:val="Heading1"/>
        <w:sectPr w:rsidR="00E37DFD" w:rsidRPr="006B3E73" w:rsidSect="00676524">
          <w:footerReference w:type="even" r:id="rId10"/>
          <w:footerReference w:type="default" r:id="rId11"/>
          <w:pgSz w:w="11900" w:h="16840"/>
          <w:pgMar w:top="709" w:right="709" w:bottom="1440" w:left="709" w:header="720" w:footer="720" w:gutter="0"/>
          <w:pgNumType w:start="60"/>
          <w:cols w:space="720"/>
          <w:titlePg/>
          <w:docGrid w:linePitch="360"/>
        </w:sectPr>
      </w:pPr>
      <w:r>
        <w:rPr>
          <w:noProof/>
          <w:lang w:eastAsia="en-GB"/>
        </w:rPr>
        <mc:AlternateContent>
          <mc:Choice Requires="wps">
            <w:drawing>
              <wp:anchor distT="0" distB="0" distL="114300" distR="114300" simplePos="0" relativeHeight="251659264" behindDoc="0" locked="0" layoutInCell="1" allowOverlap="1" wp14:anchorId="6E3D02BC" wp14:editId="550F8E43">
                <wp:simplePos x="0" y="0"/>
                <wp:positionH relativeFrom="column">
                  <wp:posOffset>-437573</wp:posOffset>
                </wp:positionH>
                <wp:positionV relativeFrom="paragraph">
                  <wp:posOffset>94730</wp:posOffset>
                </wp:positionV>
                <wp:extent cx="75438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75438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F85E03D" id="Straight_x0020_Connector_x0020_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45pt,7.45pt" to="559.55pt,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" strokecolor="black [3213]" strokeweight="2.25pt">
                <v:stroke joinstyle="miter"/>
              </v:line>
            </w:pict>
          </mc:Fallback>
        </mc:AlternateContent>
      </w:r>
    </w:p>
    <w:p w14:paraId="15B8268D" w14:textId="77777777" w:rsidR="006B3E73" w:rsidRDefault="006B3E73" w:rsidP="00C8071C">
      <w:pPr>
        <w:pStyle w:val="Heading1"/>
      </w:pPr>
    </w:p>
    <w:p w14:paraId="2739D491" w14:textId="26DFD544" w:rsidR="0091331B" w:rsidRPr="00C50814" w:rsidRDefault="0091331B" w:rsidP="00C8071C">
      <w:pPr>
        <w:pStyle w:val="Heading1"/>
        <w:rPr>
          <w:color w:val="0070C0"/>
        </w:rPr>
      </w:pPr>
      <w:r w:rsidRPr="00C50814">
        <w:rPr>
          <w:color w:val="0070C0"/>
        </w:rPr>
        <w:t>Introduction</w:t>
      </w:r>
    </w:p>
    <w:p w14:paraId="14017DB8" w14:textId="77777777" w:rsidR="00F41356" w:rsidRPr="00F41356" w:rsidRDefault="00F41356" w:rsidP="00F41356"/>
    <w:p w14:paraId="1D6E6206" w14:textId="3121285B" w:rsidR="006B3E73" w:rsidRPr="006B3E73" w:rsidRDefault="006B3E73" w:rsidP="006B3E73">
      <w:pPr>
        <w:pStyle w:val="BodyText3"/>
        <w:keepNext/>
        <w:framePr w:dropCap="drop" w:lines="3" w:wrap="around" w:vAnchor="text" w:hAnchor="text"/>
        <w:spacing w:line="724" w:lineRule="exact"/>
        <w:jc w:val="both"/>
        <w:textAlignment w:val="baseline"/>
        <w:rPr>
          <w:rFonts w:ascii="Times New Roman" w:hAnsi="Times New Roman" w:cs="Times New Roman"/>
          <w:position w:val="-10"/>
          <w:sz w:val="98"/>
          <w:szCs w:val="21"/>
        </w:rPr>
      </w:pPr>
      <w:r w:rsidRPr="006B3E73">
        <w:rPr>
          <w:rFonts w:ascii="Times New Roman" w:hAnsi="Times New Roman" w:cs="Times New Roman"/>
          <w:position w:val="-10"/>
          <w:sz w:val="98"/>
          <w:szCs w:val="21"/>
        </w:rPr>
        <w:t>T</w:t>
      </w:r>
    </w:p>
    <w:p w14:paraId="76CEF7B2" w14:textId="2F74DBCE" w:rsidR="00B74A4A" w:rsidRDefault="0091331B" w:rsidP="006B3E73">
      <w:pPr>
        <w:pStyle w:val="BodyText3"/>
        <w:jc w:val="both"/>
        <w:rPr>
          <w:rFonts w:ascii="Times New Roman" w:hAnsi="Times New Roman" w:cs="Times New Roman"/>
          <w:sz w:val="21"/>
          <w:szCs w:val="21"/>
        </w:rPr>
      </w:pPr>
      <w:r w:rsidRPr="00E37DFD">
        <w:rPr>
          <w:rFonts w:ascii="Times New Roman" w:hAnsi="Times New Roman" w:cs="Times New Roman"/>
          <w:sz w:val="21"/>
          <w:szCs w:val="21"/>
        </w:rPr>
        <w:t xml:space="preserve">his paper will give a brief </w:t>
      </w:r>
      <w:r w:rsidR="00EA47F8" w:rsidRPr="00E37DFD">
        <w:rPr>
          <w:rFonts w:ascii="Times New Roman" w:hAnsi="Times New Roman" w:cs="Times New Roman"/>
          <w:sz w:val="21"/>
          <w:szCs w:val="21"/>
        </w:rPr>
        <w:t>overview</w:t>
      </w:r>
      <w:r w:rsidRPr="00E37DFD">
        <w:rPr>
          <w:rFonts w:ascii="Times New Roman" w:hAnsi="Times New Roman" w:cs="Times New Roman"/>
          <w:sz w:val="21"/>
          <w:szCs w:val="21"/>
        </w:rPr>
        <w:t xml:space="preserve"> on </w:t>
      </w:r>
      <w:r w:rsidR="00B9627C" w:rsidRPr="00E37DFD">
        <w:rPr>
          <w:rFonts w:ascii="Times New Roman" w:hAnsi="Times New Roman" w:cs="Times New Roman"/>
          <w:sz w:val="21"/>
          <w:szCs w:val="21"/>
        </w:rPr>
        <w:t>cortico</w:t>
      </w:r>
      <w:r w:rsidRPr="00E37DFD">
        <w:rPr>
          <w:rFonts w:ascii="Times New Roman" w:hAnsi="Times New Roman" w:cs="Times New Roman"/>
          <w:sz w:val="21"/>
          <w:szCs w:val="21"/>
        </w:rPr>
        <w:t xml:space="preserve">steroid injection </w:t>
      </w:r>
      <w:r w:rsidR="008C4954" w:rsidRPr="00E37DFD">
        <w:rPr>
          <w:rFonts w:ascii="Times New Roman" w:hAnsi="Times New Roman" w:cs="Times New Roman"/>
          <w:sz w:val="21"/>
          <w:szCs w:val="21"/>
        </w:rPr>
        <w:t>therapy</w:t>
      </w:r>
      <w:r w:rsidR="00F41356">
        <w:rPr>
          <w:rFonts w:ascii="Times New Roman" w:hAnsi="Times New Roman" w:cs="Times New Roman"/>
          <w:sz w:val="21"/>
          <w:szCs w:val="21"/>
        </w:rPr>
        <w:t xml:space="preserve"> (CSI)</w:t>
      </w:r>
      <w:r w:rsidRPr="00E37DFD">
        <w:rPr>
          <w:rFonts w:ascii="Times New Roman" w:hAnsi="Times New Roman" w:cs="Times New Roman"/>
          <w:sz w:val="21"/>
          <w:szCs w:val="21"/>
        </w:rPr>
        <w:t>.</w:t>
      </w:r>
      <w:r w:rsidR="00EA47F8" w:rsidRPr="00E37DFD">
        <w:rPr>
          <w:rFonts w:ascii="Times New Roman" w:hAnsi="Times New Roman" w:cs="Times New Roman"/>
          <w:sz w:val="21"/>
          <w:szCs w:val="21"/>
        </w:rPr>
        <w:t xml:space="preserve">  </w:t>
      </w:r>
      <w:r w:rsidR="003F46B0" w:rsidRPr="00E37DFD">
        <w:rPr>
          <w:rFonts w:ascii="Times New Roman" w:hAnsi="Times New Roman" w:cs="Times New Roman"/>
          <w:sz w:val="21"/>
          <w:szCs w:val="21"/>
        </w:rPr>
        <w:t xml:space="preserve">The art of successful injection therapy is to place an appropriate amount of an appropriate drug into the correct location at the appropriate time.  </w:t>
      </w:r>
      <w:r w:rsidR="00B74A4A" w:rsidRPr="00E37DFD">
        <w:rPr>
          <w:rFonts w:ascii="Times New Roman" w:hAnsi="Times New Roman" w:cs="Times New Roman"/>
          <w:sz w:val="21"/>
          <w:szCs w:val="21"/>
        </w:rPr>
        <w:t>Following my own extensive literature review applying corticosteroid injection therapy for plantar fasciitis (PF)</w:t>
      </w:r>
      <w:r w:rsidR="00F41356">
        <w:rPr>
          <w:rFonts w:ascii="Times New Roman" w:hAnsi="Times New Roman" w:cs="Times New Roman"/>
          <w:sz w:val="21"/>
          <w:szCs w:val="21"/>
        </w:rPr>
        <w:t>,</w:t>
      </w:r>
      <w:r w:rsidR="00B74A4A" w:rsidRPr="00E37DFD">
        <w:rPr>
          <w:rFonts w:ascii="Times New Roman" w:hAnsi="Times New Roman" w:cs="Times New Roman"/>
          <w:sz w:val="21"/>
          <w:szCs w:val="21"/>
        </w:rPr>
        <w:t xml:space="preserve"> I came up </w:t>
      </w:r>
      <w:r w:rsidR="00F41356">
        <w:rPr>
          <w:rFonts w:ascii="Times New Roman" w:hAnsi="Times New Roman" w:cs="Times New Roman"/>
          <w:sz w:val="21"/>
          <w:szCs w:val="21"/>
        </w:rPr>
        <w:t>more</w:t>
      </w:r>
      <w:r w:rsidR="00B74A4A" w:rsidRPr="00E37DFD">
        <w:rPr>
          <w:rFonts w:ascii="Times New Roman" w:hAnsi="Times New Roman" w:cs="Times New Roman"/>
          <w:sz w:val="21"/>
          <w:szCs w:val="21"/>
        </w:rPr>
        <w:t xml:space="preserve"> questions than answers. While in this reflective piece I have been able to answer </w:t>
      </w:r>
      <w:r w:rsidR="00F41356">
        <w:rPr>
          <w:rFonts w:ascii="Times New Roman" w:hAnsi="Times New Roman" w:cs="Times New Roman"/>
          <w:sz w:val="21"/>
          <w:szCs w:val="21"/>
        </w:rPr>
        <w:t>some of</w:t>
      </w:r>
      <w:r w:rsidR="00B74A4A" w:rsidRPr="00E37DFD">
        <w:rPr>
          <w:rFonts w:ascii="Times New Roman" w:hAnsi="Times New Roman" w:cs="Times New Roman"/>
          <w:sz w:val="21"/>
          <w:szCs w:val="21"/>
        </w:rPr>
        <w:t xml:space="preserve"> my queries, some </w:t>
      </w:r>
      <w:r w:rsidR="00F41356">
        <w:rPr>
          <w:rFonts w:ascii="Times New Roman" w:hAnsi="Times New Roman" w:cs="Times New Roman"/>
          <w:sz w:val="21"/>
          <w:szCs w:val="21"/>
        </w:rPr>
        <w:t xml:space="preserve">I have not, while others </w:t>
      </w:r>
      <w:r w:rsidR="00B74A4A" w:rsidRPr="00E37DFD">
        <w:rPr>
          <w:rFonts w:ascii="Times New Roman" w:hAnsi="Times New Roman" w:cs="Times New Roman"/>
          <w:sz w:val="21"/>
          <w:szCs w:val="21"/>
        </w:rPr>
        <w:t>may appear more transparent.</w:t>
      </w:r>
    </w:p>
    <w:p w14:paraId="709C76A5" w14:textId="50C219D6" w:rsidR="002018C5" w:rsidRPr="00E37DFD" w:rsidRDefault="002018C5" w:rsidP="00C8071C">
      <w:pPr>
        <w:pStyle w:val="BodyText3"/>
        <w:ind w:firstLine="221"/>
        <w:jc w:val="both"/>
        <w:rPr>
          <w:rFonts w:ascii="Times New Roman" w:hAnsi="Times New Roman" w:cs="Times New Roman"/>
          <w:sz w:val="21"/>
          <w:szCs w:val="21"/>
        </w:rPr>
      </w:pPr>
    </w:p>
    <w:p w14:paraId="19481C17" w14:textId="77777777" w:rsidR="008C4954" w:rsidRPr="00E37DFD" w:rsidRDefault="008C4954" w:rsidP="00C8071C">
      <w:pPr>
        <w:pStyle w:val="BodyText3"/>
        <w:ind w:firstLine="221"/>
        <w:jc w:val="both"/>
        <w:rPr>
          <w:rFonts w:ascii="Times New Roman" w:hAnsi="Times New Roman" w:cs="Times New Roman"/>
          <w:sz w:val="21"/>
          <w:szCs w:val="21"/>
        </w:rPr>
      </w:pPr>
    </w:p>
    <w:p w14:paraId="3D808C15" w14:textId="7E1D473D" w:rsidR="0091331B" w:rsidRPr="00E37DFD" w:rsidRDefault="008C4954" w:rsidP="00C8071C">
      <w:pPr>
        <w:pStyle w:val="IntenseQuote"/>
        <w:spacing w:before="0" w:after="0"/>
        <w:ind w:left="0" w:right="0" w:firstLine="221"/>
        <w:rPr>
          <w:rFonts w:ascii="Times New Roman" w:hAnsi="Times New Roman" w:cs="Times New Roman"/>
          <w:sz w:val="21"/>
          <w:szCs w:val="21"/>
        </w:rPr>
      </w:pPr>
      <w:r w:rsidRPr="00E37DFD">
        <w:rPr>
          <w:rFonts w:ascii="Times New Roman" w:hAnsi="Times New Roman" w:cs="Times New Roman"/>
          <w:sz w:val="21"/>
          <w:szCs w:val="21"/>
        </w:rPr>
        <w:t>‘Every needle has a sharp end that goes into the patient and a blunt end that is attached to a health care provider.  Anyone who thinks that all the action occurs at the sharp end does not understand human behaviour.’ Loeser JD (2004)</w:t>
      </w:r>
    </w:p>
    <w:p w14:paraId="4B75CAB7" w14:textId="77777777" w:rsidR="00B74A4A" w:rsidRDefault="00B74A4A" w:rsidP="00C8071C">
      <w:pPr>
        <w:pStyle w:val="BodyText3"/>
        <w:ind w:firstLine="221"/>
        <w:jc w:val="both"/>
        <w:rPr>
          <w:rFonts w:ascii="Times New Roman" w:hAnsi="Times New Roman" w:cs="Times New Roman"/>
          <w:sz w:val="21"/>
          <w:szCs w:val="21"/>
        </w:rPr>
      </w:pPr>
    </w:p>
    <w:p w14:paraId="09D2F7EA" w14:textId="77777777" w:rsidR="00BD5572" w:rsidRDefault="00BD5572" w:rsidP="00C8071C">
      <w:pPr>
        <w:pStyle w:val="BodyText3"/>
        <w:ind w:firstLine="221"/>
        <w:jc w:val="both"/>
        <w:rPr>
          <w:rFonts w:ascii="Times New Roman" w:hAnsi="Times New Roman" w:cs="Times New Roman"/>
          <w:sz w:val="21"/>
          <w:szCs w:val="21"/>
        </w:rPr>
      </w:pPr>
    </w:p>
    <w:p w14:paraId="7D7D9463" w14:textId="77777777" w:rsidR="00BD5572" w:rsidRPr="00E37DFD" w:rsidRDefault="00BD5572" w:rsidP="00C8071C">
      <w:pPr>
        <w:pStyle w:val="BodyText3"/>
        <w:ind w:firstLine="221"/>
        <w:jc w:val="both"/>
        <w:rPr>
          <w:rFonts w:ascii="Times New Roman" w:hAnsi="Times New Roman" w:cs="Times New Roman"/>
          <w:sz w:val="21"/>
          <w:szCs w:val="21"/>
        </w:rPr>
      </w:pPr>
    </w:p>
    <w:tbl>
      <w:tblPr>
        <w:tblStyle w:val="ListTable6Colorful-Accent2"/>
        <w:tblW w:w="0" w:type="auto"/>
        <w:shd w:val="clear" w:color="auto" w:fill="FBE4D5" w:themeFill="accent2" w:themeFillTint="33"/>
        <w:tblLook w:val="04A0" w:firstRow="1" w:lastRow="0" w:firstColumn="1" w:lastColumn="0" w:noHBand="0" w:noVBand="1"/>
      </w:tblPr>
      <w:tblGrid>
        <w:gridCol w:w="4881"/>
      </w:tblGrid>
      <w:tr w:rsidR="00B74A4A" w:rsidRPr="00E37DFD" w14:paraId="09AB7390" w14:textId="77777777" w:rsidTr="00CE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shd w:val="clear" w:color="auto" w:fill="FBE4D5" w:themeFill="accent2" w:themeFillTint="33"/>
          </w:tcPr>
          <w:p w14:paraId="00EEA673" w14:textId="77777777" w:rsidR="00B74A4A" w:rsidRPr="00FF75EA" w:rsidRDefault="00B74A4A" w:rsidP="00727295">
            <w:pPr>
              <w:pStyle w:val="BodyText3"/>
              <w:ind w:left="221"/>
              <w:jc w:val="both"/>
              <w:rPr>
                <w:rFonts w:ascii="Times New Roman" w:hAnsi="Times New Roman" w:cs="Times New Roman"/>
                <w:b w:val="0"/>
                <w:color w:val="000000" w:themeColor="text1"/>
                <w:szCs w:val="21"/>
              </w:rPr>
            </w:pPr>
            <w:r w:rsidRPr="00FF75EA">
              <w:rPr>
                <w:rFonts w:ascii="Times New Roman" w:hAnsi="Times New Roman" w:cs="Times New Roman"/>
                <w:b w:val="0"/>
                <w:color w:val="000000" w:themeColor="text1"/>
                <w:szCs w:val="21"/>
              </w:rPr>
              <w:t>Was the diagnosis of PF clear?</w:t>
            </w:r>
          </w:p>
          <w:p w14:paraId="5E7446B1" w14:textId="77777777" w:rsidR="00B74A4A" w:rsidRPr="00FF75EA" w:rsidRDefault="00B74A4A" w:rsidP="00727295">
            <w:pPr>
              <w:pStyle w:val="BodyText3"/>
              <w:ind w:left="221"/>
              <w:jc w:val="both"/>
              <w:rPr>
                <w:rFonts w:ascii="Times New Roman" w:hAnsi="Times New Roman" w:cs="Times New Roman"/>
                <w:b w:val="0"/>
                <w:color w:val="000000" w:themeColor="text1"/>
                <w:szCs w:val="21"/>
              </w:rPr>
            </w:pPr>
            <w:r w:rsidRPr="00FF75EA">
              <w:rPr>
                <w:rFonts w:ascii="Times New Roman" w:hAnsi="Times New Roman" w:cs="Times New Roman"/>
                <w:b w:val="0"/>
                <w:color w:val="000000" w:themeColor="text1"/>
                <w:szCs w:val="21"/>
              </w:rPr>
              <w:t>Was CSI therapy treatment needed?</w:t>
            </w:r>
          </w:p>
          <w:p w14:paraId="5D84857A" w14:textId="77777777" w:rsidR="00727295" w:rsidRDefault="00B74A4A" w:rsidP="00727295">
            <w:pPr>
              <w:pStyle w:val="BodyText3"/>
              <w:ind w:left="221"/>
              <w:jc w:val="both"/>
              <w:rPr>
                <w:rFonts w:ascii="Times New Roman" w:hAnsi="Times New Roman" w:cs="Times New Roman"/>
                <w:b w:val="0"/>
                <w:color w:val="000000" w:themeColor="text1"/>
                <w:szCs w:val="21"/>
              </w:rPr>
            </w:pPr>
            <w:r w:rsidRPr="00FF75EA">
              <w:rPr>
                <w:rFonts w:ascii="Times New Roman" w:hAnsi="Times New Roman" w:cs="Times New Roman"/>
                <w:b w:val="0"/>
                <w:color w:val="000000" w:themeColor="text1"/>
                <w:szCs w:val="21"/>
              </w:rPr>
              <w:t>Which is the best drug to use?</w:t>
            </w:r>
          </w:p>
          <w:p w14:paraId="0F78CB9A" w14:textId="40018CC9" w:rsidR="00B74A4A" w:rsidRPr="00727295" w:rsidRDefault="00B74A4A" w:rsidP="00727295">
            <w:pPr>
              <w:pStyle w:val="BodyText3"/>
              <w:ind w:left="221"/>
              <w:jc w:val="both"/>
              <w:rPr>
                <w:rFonts w:ascii="Times New Roman" w:hAnsi="Times New Roman" w:cs="Times New Roman"/>
                <w:b w:val="0"/>
                <w:color w:val="000000" w:themeColor="text1"/>
                <w:szCs w:val="21"/>
              </w:rPr>
            </w:pPr>
            <w:r w:rsidRPr="00727295">
              <w:rPr>
                <w:rFonts w:ascii="Times New Roman" w:hAnsi="Times New Roman" w:cs="Times New Roman"/>
                <w:b w:val="0"/>
                <w:color w:val="000000" w:themeColor="text1"/>
                <w:szCs w:val="21"/>
              </w:rPr>
              <w:t>What injection technique is best, with regard to approach and dosage?</w:t>
            </w:r>
          </w:p>
          <w:p w14:paraId="28277BA2" w14:textId="77777777" w:rsidR="00B74A4A" w:rsidRPr="00FF75EA" w:rsidRDefault="00B74A4A" w:rsidP="00727295">
            <w:pPr>
              <w:pStyle w:val="BodyText3"/>
              <w:ind w:left="221"/>
              <w:jc w:val="both"/>
              <w:rPr>
                <w:rFonts w:ascii="Times New Roman" w:hAnsi="Times New Roman" w:cs="Times New Roman"/>
                <w:b w:val="0"/>
                <w:color w:val="000000" w:themeColor="text1"/>
                <w:szCs w:val="21"/>
              </w:rPr>
            </w:pPr>
            <w:r w:rsidRPr="00FF75EA">
              <w:rPr>
                <w:rFonts w:ascii="Times New Roman" w:hAnsi="Times New Roman" w:cs="Times New Roman"/>
                <w:b w:val="0"/>
                <w:color w:val="000000" w:themeColor="text1"/>
                <w:szCs w:val="21"/>
              </w:rPr>
              <w:t>What is the exact point of infiltration?</w:t>
            </w:r>
          </w:p>
          <w:p w14:paraId="0DBEC188" w14:textId="77777777" w:rsidR="00B74A4A" w:rsidRPr="00FF75EA" w:rsidRDefault="00B74A4A" w:rsidP="00727295">
            <w:pPr>
              <w:pStyle w:val="BodyText3"/>
              <w:ind w:left="221"/>
              <w:jc w:val="both"/>
              <w:rPr>
                <w:rFonts w:ascii="Times New Roman" w:hAnsi="Times New Roman" w:cs="Times New Roman"/>
                <w:b w:val="0"/>
                <w:color w:val="000000" w:themeColor="text1"/>
                <w:szCs w:val="21"/>
              </w:rPr>
            </w:pPr>
            <w:r w:rsidRPr="00FF75EA">
              <w:rPr>
                <w:rFonts w:ascii="Times New Roman" w:hAnsi="Times New Roman" w:cs="Times New Roman"/>
                <w:b w:val="0"/>
                <w:color w:val="000000" w:themeColor="text1"/>
                <w:szCs w:val="21"/>
              </w:rPr>
              <w:t>Is peppering of use?</w:t>
            </w:r>
          </w:p>
          <w:p w14:paraId="6A13436A" w14:textId="77777777" w:rsidR="00B74A4A" w:rsidRPr="00FF75EA" w:rsidRDefault="00B74A4A" w:rsidP="00727295">
            <w:pPr>
              <w:pStyle w:val="BodyText3"/>
              <w:ind w:left="221"/>
              <w:jc w:val="both"/>
              <w:rPr>
                <w:rFonts w:ascii="Times New Roman" w:hAnsi="Times New Roman" w:cs="Times New Roman"/>
                <w:b w:val="0"/>
                <w:color w:val="000000" w:themeColor="text1"/>
                <w:szCs w:val="21"/>
              </w:rPr>
            </w:pPr>
            <w:r w:rsidRPr="00FF75EA">
              <w:rPr>
                <w:rFonts w:ascii="Times New Roman" w:hAnsi="Times New Roman" w:cs="Times New Roman"/>
                <w:b w:val="0"/>
                <w:color w:val="000000" w:themeColor="text1"/>
                <w:szCs w:val="21"/>
              </w:rPr>
              <w:t>Are results better with diagnostic imaging guidance?</w:t>
            </w:r>
          </w:p>
          <w:p w14:paraId="000E1E84" w14:textId="77777777" w:rsidR="00B74A4A" w:rsidRPr="00FF75EA" w:rsidRDefault="00B74A4A" w:rsidP="00727295">
            <w:pPr>
              <w:pStyle w:val="BodyText3"/>
              <w:ind w:left="221"/>
              <w:jc w:val="both"/>
              <w:rPr>
                <w:rFonts w:ascii="Times New Roman" w:hAnsi="Times New Roman" w:cs="Times New Roman"/>
                <w:b w:val="0"/>
                <w:color w:val="000000" w:themeColor="text1"/>
                <w:szCs w:val="21"/>
              </w:rPr>
            </w:pPr>
            <w:r w:rsidRPr="00FF75EA">
              <w:rPr>
                <w:rFonts w:ascii="Times New Roman" w:hAnsi="Times New Roman" w:cs="Times New Roman"/>
                <w:b w:val="0"/>
                <w:color w:val="000000" w:themeColor="text1"/>
                <w:szCs w:val="21"/>
              </w:rPr>
              <w:t>What are the post-injection requirements of the patients?</w:t>
            </w:r>
          </w:p>
          <w:p w14:paraId="38B55BBC" w14:textId="77777777" w:rsidR="00B74A4A" w:rsidRPr="00FF75EA" w:rsidRDefault="00B74A4A" w:rsidP="00727295">
            <w:pPr>
              <w:pStyle w:val="BodyText3"/>
              <w:ind w:left="221"/>
              <w:jc w:val="both"/>
              <w:rPr>
                <w:rFonts w:ascii="Times New Roman" w:hAnsi="Times New Roman" w:cs="Times New Roman"/>
                <w:b w:val="0"/>
                <w:color w:val="000000" w:themeColor="text1"/>
                <w:szCs w:val="21"/>
              </w:rPr>
            </w:pPr>
            <w:r w:rsidRPr="00FF75EA">
              <w:rPr>
                <w:rFonts w:ascii="Times New Roman" w:hAnsi="Times New Roman" w:cs="Times New Roman"/>
                <w:b w:val="0"/>
                <w:color w:val="000000" w:themeColor="text1"/>
                <w:szCs w:val="21"/>
              </w:rPr>
              <w:t>When are subsequent injections given?</w:t>
            </w:r>
          </w:p>
          <w:p w14:paraId="4688EDFF" w14:textId="77777777" w:rsidR="00C8071C" w:rsidRDefault="00B74A4A" w:rsidP="00727295">
            <w:pPr>
              <w:pStyle w:val="BodyText3"/>
              <w:ind w:left="221"/>
              <w:jc w:val="both"/>
              <w:rPr>
                <w:rFonts w:ascii="Times New Roman" w:hAnsi="Times New Roman" w:cs="Times New Roman"/>
                <w:b w:val="0"/>
                <w:color w:val="000000" w:themeColor="text1"/>
                <w:szCs w:val="21"/>
              </w:rPr>
            </w:pPr>
            <w:r w:rsidRPr="00FF75EA">
              <w:rPr>
                <w:rFonts w:ascii="Times New Roman" w:hAnsi="Times New Roman" w:cs="Times New Roman"/>
                <w:b w:val="0"/>
                <w:color w:val="000000" w:themeColor="text1"/>
                <w:szCs w:val="21"/>
              </w:rPr>
              <w:t xml:space="preserve">What are the long-term outcomes – are recurrences noted? </w:t>
            </w:r>
          </w:p>
          <w:p w14:paraId="5F56E030" w14:textId="0E1F2402" w:rsidR="00B74A4A" w:rsidRPr="00C8071C" w:rsidRDefault="00B74A4A" w:rsidP="00727295">
            <w:pPr>
              <w:pStyle w:val="BodyText3"/>
              <w:ind w:left="221"/>
              <w:jc w:val="both"/>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How common are the complications</w:t>
            </w:r>
            <w:r w:rsidRPr="00C8071C">
              <w:rPr>
                <w:rFonts w:ascii="Times New Roman" w:hAnsi="Times New Roman" w:cs="Times New Roman"/>
                <w:b w:val="0"/>
                <w:color w:val="000000" w:themeColor="text1"/>
                <w:sz w:val="21"/>
                <w:szCs w:val="21"/>
              </w:rPr>
              <w:t>?</w:t>
            </w:r>
          </w:p>
          <w:p w14:paraId="22E36BCE" w14:textId="77777777" w:rsidR="00B74A4A" w:rsidRPr="00E37DFD" w:rsidRDefault="00B74A4A" w:rsidP="00C8071C">
            <w:pPr>
              <w:pStyle w:val="BodyText3"/>
              <w:ind w:firstLine="221"/>
              <w:jc w:val="both"/>
              <w:rPr>
                <w:rFonts w:ascii="Times New Roman" w:hAnsi="Times New Roman" w:cs="Times New Roman"/>
                <w:sz w:val="21"/>
                <w:szCs w:val="21"/>
              </w:rPr>
            </w:pPr>
          </w:p>
        </w:tc>
      </w:tr>
    </w:tbl>
    <w:p w14:paraId="509BE177" w14:textId="77777777" w:rsidR="00BD5572" w:rsidRDefault="00BD5572" w:rsidP="00C8071C">
      <w:pPr>
        <w:ind w:firstLine="221"/>
        <w:jc w:val="center"/>
        <w:rPr>
          <w:rFonts w:ascii="Times New Roman" w:hAnsi="Times New Roman" w:cs="Times New Roman"/>
          <w:sz w:val="20"/>
          <w:szCs w:val="21"/>
        </w:rPr>
      </w:pPr>
    </w:p>
    <w:p w14:paraId="4B02F4CA" w14:textId="08B33ED9" w:rsidR="00B74A4A" w:rsidRPr="00C8071C" w:rsidRDefault="0006626F" w:rsidP="00C8071C">
      <w:pPr>
        <w:ind w:firstLine="221"/>
        <w:jc w:val="center"/>
        <w:rPr>
          <w:rFonts w:ascii="Times New Roman" w:hAnsi="Times New Roman" w:cs="Times New Roman"/>
          <w:sz w:val="20"/>
          <w:szCs w:val="21"/>
        </w:rPr>
      </w:pPr>
      <w:r w:rsidRPr="00C8071C">
        <w:rPr>
          <w:rFonts w:ascii="Times New Roman" w:hAnsi="Times New Roman" w:cs="Times New Roman"/>
          <w:sz w:val="20"/>
          <w:szCs w:val="21"/>
        </w:rPr>
        <w:t xml:space="preserve">Table 1: My </w:t>
      </w:r>
      <w:ins w:id="0" w:author="Ian Reilly" w:date="2019-07-13T07:24:00Z">
        <w:r w:rsidR="008B72AB" w:rsidRPr="007C236A">
          <w:rPr>
            <w:rFonts w:ascii="Times New Roman" w:hAnsi="Times New Roman" w:cs="Times New Roman"/>
            <w:color w:val="000000" w:themeColor="text1"/>
            <w:sz w:val="20"/>
            <w:szCs w:val="21"/>
            <w:rPrChange w:id="1" w:author="Ian Reilly" w:date="2019-07-13T07:24:00Z">
              <w:rPr>
                <w:rFonts w:ascii="Times New Roman" w:hAnsi="Times New Roman" w:cs="Times New Roman"/>
                <w:sz w:val="20"/>
                <w:szCs w:val="21"/>
              </w:rPr>
            </w:rPrChange>
          </w:rPr>
          <w:t>P</w:t>
        </w:r>
      </w:ins>
      <w:r w:rsidR="007C236A">
        <w:rPr>
          <w:rFonts w:ascii="Times New Roman" w:hAnsi="Times New Roman" w:cs="Times New Roman"/>
          <w:color w:val="000000" w:themeColor="text1"/>
          <w:sz w:val="20"/>
          <w:szCs w:val="21"/>
        </w:rPr>
        <w:t>lantar Fascia</w:t>
      </w:r>
      <w:ins w:id="2" w:author="Ian Reilly" w:date="2019-07-13T07:24:00Z">
        <w:r w:rsidR="008B72AB" w:rsidRPr="008B72AB">
          <w:rPr>
            <w:rFonts w:ascii="Times New Roman" w:hAnsi="Times New Roman" w:cs="Times New Roman"/>
            <w:color w:val="FF0000"/>
            <w:sz w:val="20"/>
            <w:szCs w:val="21"/>
            <w:rPrChange w:id="3" w:author="Ian Reilly" w:date="2019-07-13T07:24:00Z">
              <w:rPr>
                <w:rFonts w:ascii="Times New Roman" w:hAnsi="Times New Roman" w:cs="Times New Roman"/>
                <w:sz w:val="20"/>
                <w:szCs w:val="21"/>
              </w:rPr>
            </w:rPrChange>
          </w:rPr>
          <w:t xml:space="preserve"> </w:t>
        </w:r>
      </w:ins>
      <w:r w:rsidRPr="00C8071C">
        <w:rPr>
          <w:rFonts w:ascii="Times New Roman" w:hAnsi="Times New Roman" w:cs="Times New Roman"/>
          <w:sz w:val="20"/>
          <w:szCs w:val="21"/>
        </w:rPr>
        <w:t>Questions</w:t>
      </w:r>
    </w:p>
    <w:p w14:paraId="7636717B" w14:textId="77777777" w:rsidR="0006626F" w:rsidRPr="00E37DFD" w:rsidRDefault="0006626F" w:rsidP="00C8071C">
      <w:pPr>
        <w:ind w:firstLine="221"/>
        <w:rPr>
          <w:rFonts w:ascii="Times New Roman" w:hAnsi="Times New Roman" w:cs="Times New Roman"/>
          <w:sz w:val="21"/>
          <w:szCs w:val="21"/>
        </w:rPr>
      </w:pPr>
    </w:p>
    <w:p w14:paraId="413145E7" w14:textId="77777777" w:rsidR="00BD5572" w:rsidRDefault="00BD5572" w:rsidP="00C8071C">
      <w:pPr>
        <w:pStyle w:val="Heading1"/>
      </w:pPr>
    </w:p>
    <w:p w14:paraId="1A537DD2" w14:textId="77777777" w:rsidR="00BD5572" w:rsidRDefault="00BD5572" w:rsidP="00BD5572"/>
    <w:p w14:paraId="6E0DA48C" w14:textId="77777777" w:rsidR="00BD5572" w:rsidRPr="00BD5572" w:rsidRDefault="00BD5572" w:rsidP="00BD5572"/>
    <w:p w14:paraId="55E5E7EC" w14:textId="22807512" w:rsidR="001C245B" w:rsidRPr="00C50814" w:rsidRDefault="00334F8E" w:rsidP="00C8071C">
      <w:pPr>
        <w:pStyle w:val="Heading1"/>
        <w:rPr>
          <w:color w:val="0070C0"/>
        </w:rPr>
      </w:pPr>
      <w:r w:rsidRPr="00C50814">
        <w:rPr>
          <w:color w:val="0070C0"/>
        </w:rPr>
        <w:lastRenderedPageBreak/>
        <w:t>Pharmacology and Pharmacokinetics</w:t>
      </w:r>
    </w:p>
    <w:p w14:paraId="100D6CA5" w14:textId="77777777" w:rsidR="00BD5572" w:rsidRPr="00BD5572" w:rsidRDefault="00BD5572" w:rsidP="00BD5572"/>
    <w:p w14:paraId="0FBC87AE" w14:textId="1C15FEB3" w:rsidR="008C4954" w:rsidRPr="00E37DFD" w:rsidRDefault="008F005E"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The endocrine system produces hormones: a chemical secreted by a cell </w:t>
      </w:r>
      <w:r w:rsidR="00E974B5" w:rsidRPr="00E37DFD">
        <w:rPr>
          <w:rFonts w:ascii="Times New Roman" w:hAnsi="Times New Roman" w:cs="Times New Roman"/>
          <w:sz w:val="21"/>
          <w:szCs w:val="21"/>
        </w:rPr>
        <w:t xml:space="preserve">- </w:t>
      </w:r>
      <w:r w:rsidRPr="00E37DFD">
        <w:rPr>
          <w:rFonts w:ascii="Times New Roman" w:hAnsi="Times New Roman" w:cs="Times New Roman"/>
          <w:sz w:val="21"/>
          <w:szCs w:val="21"/>
        </w:rPr>
        <w:t xml:space="preserve">or group of cells </w:t>
      </w:r>
      <w:r w:rsidR="00E974B5" w:rsidRPr="00E37DFD">
        <w:rPr>
          <w:rFonts w:ascii="Times New Roman" w:hAnsi="Times New Roman" w:cs="Times New Roman"/>
          <w:sz w:val="21"/>
          <w:szCs w:val="21"/>
        </w:rPr>
        <w:t xml:space="preserve">- </w:t>
      </w:r>
      <w:r w:rsidRPr="00E37DFD">
        <w:rPr>
          <w:rFonts w:ascii="Times New Roman" w:hAnsi="Times New Roman" w:cs="Times New Roman"/>
          <w:sz w:val="21"/>
          <w:szCs w:val="21"/>
        </w:rPr>
        <w:t xml:space="preserve">into the blood for transport to a distant target, where it exerts its effect at very low concentration. </w:t>
      </w:r>
      <w:r w:rsidR="001C245B" w:rsidRPr="00E37DFD">
        <w:rPr>
          <w:rFonts w:ascii="Times New Roman" w:hAnsi="Times New Roman" w:cs="Times New Roman"/>
          <w:sz w:val="21"/>
          <w:szCs w:val="21"/>
        </w:rPr>
        <w:t>T</w:t>
      </w:r>
      <w:r w:rsidRPr="00E37DFD">
        <w:rPr>
          <w:rFonts w:ascii="Times New Roman" w:hAnsi="Times New Roman" w:cs="Times New Roman"/>
          <w:sz w:val="21"/>
          <w:szCs w:val="21"/>
        </w:rPr>
        <w:t xml:space="preserve">he term “steroids” refers to </w:t>
      </w:r>
      <w:r w:rsidR="00EA47F8" w:rsidRPr="00E37DFD">
        <w:rPr>
          <w:rFonts w:ascii="Times New Roman" w:hAnsi="Times New Roman" w:cs="Times New Roman"/>
          <w:sz w:val="21"/>
          <w:szCs w:val="21"/>
        </w:rPr>
        <w:t>t</w:t>
      </w:r>
      <w:r w:rsidR="00E974B5" w:rsidRPr="00E37DFD">
        <w:rPr>
          <w:rFonts w:ascii="Times New Roman" w:hAnsi="Times New Roman" w:cs="Times New Roman"/>
          <w:sz w:val="21"/>
          <w:szCs w:val="21"/>
        </w:rPr>
        <w:t>wo</w:t>
      </w:r>
      <w:r w:rsidR="00EA47F8" w:rsidRPr="00E37DFD">
        <w:rPr>
          <w:rFonts w:ascii="Times New Roman" w:hAnsi="Times New Roman" w:cs="Times New Roman"/>
          <w:sz w:val="21"/>
          <w:szCs w:val="21"/>
        </w:rPr>
        <w:t xml:space="preserve"> groups </w:t>
      </w:r>
      <w:r w:rsidR="009F135C" w:rsidRPr="00E37DFD">
        <w:rPr>
          <w:rFonts w:ascii="Times New Roman" w:hAnsi="Times New Roman" w:cs="Times New Roman"/>
          <w:sz w:val="21"/>
          <w:szCs w:val="21"/>
        </w:rPr>
        <w:t>of naturally</w:t>
      </w:r>
      <w:r w:rsidRPr="00E37DFD">
        <w:rPr>
          <w:rFonts w:ascii="Times New Roman" w:hAnsi="Times New Roman" w:cs="Times New Roman"/>
          <w:sz w:val="21"/>
          <w:szCs w:val="21"/>
        </w:rPr>
        <w:t xml:space="preserve"> occurring hormones, synthesised mainly in the adrenal cortex and the gonads</w:t>
      </w:r>
      <w:r w:rsidR="00EA47F8" w:rsidRPr="00E37DFD">
        <w:rPr>
          <w:rFonts w:ascii="Times New Roman" w:hAnsi="Times New Roman" w:cs="Times New Roman"/>
          <w:sz w:val="21"/>
          <w:szCs w:val="21"/>
        </w:rPr>
        <w:t>: the corticosteroids and the sex steroids.</w:t>
      </w:r>
      <w:r w:rsidR="00E974B5" w:rsidRPr="00E37DFD">
        <w:rPr>
          <w:rFonts w:ascii="Times New Roman" w:hAnsi="Times New Roman" w:cs="Times New Roman"/>
          <w:sz w:val="21"/>
          <w:szCs w:val="21"/>
        </w:rPr>
        <w:t xml:space="preserve"> </w:t>
      </w:r>
      <w:r w:rsidR="001C245B" w:rsidRPr="00E37DFD">
        <w:rPr>
          <w:rFonts w:ascii="Times New Roman" w:hAnsi="Times New Roman" w:cs="Times New Roman"/>
          <w:sz w:val="21"/>
          <w:szCs w:val="21"/>
        </w:rPr>
        <w:t>We are interested in</w:t>
      </w:r>
      <w:r w:rsidR="008C4954" w:rsidRPr="00E37DFD">
        <w:rPr>
          <w:rFonts w:ascii="Times New Roman" w:hAnsi="Times New Roman" w:cs="Times New Roman"/>
          <w:sz w:val="21"/>
          <w:szCs w:val="21"/>
        </w:rPr>
        <w:t xml:space="preserve"> </w:t>
      </w:r>
      <w:r w:rsidR="001C245B" w:rsidRPr="00E37DFD">
        <w:rPr>
          <w:rFonts w:ascii="Times New Roman" w:hAnsi="Times New Roman" w:cs="Times New Roman"/>
          <w:sz w:val="21"/>
          <w:szCs w:val="21"/>
        </w:rPr>
        <w:t>g</w:t>
      </w:r>
      <w:r w:rsidR="008C4954" w:rsidRPr="00E37DFD">
        <w:rPr>
          <w:rFonts w:ascii="Times New Roman" w:hAnsi="Times New Roman" w:cs="Times New Roman"/>
          <w:sz w:val="21"/>
          <w:szCs w:val="21"/>
        </w:rPr>
        <w:t xml:space="preserve">lucocorticoid activity </w:t>
      </w:r>
      <w:r w:rsidR="001C245B" w:rsidRPr="00E37DFD">
        <w:rPr>
          <w:rFonts w:ascii="Times New Roman" w:hAnsi="Times New Roman" w:cs="Times New Roman"/>
          <w:sz w:val="21"/>
          <w:szCs w:val="21"/>
        </w:rPr>
        <w:t>which has an effect on</w:t>
      </w:r>
      <w:r w:rsidR="008C4954" w:rsidRPr="00E37DFD">
        <w:rPr>
          <w:rFonts w:ascii="Times New Roman" w:hAnsi="Times New Roman" w:cs="Times New Roman"/>
          <w:sz w:val="21"/>
          <w:szCs w:val="21"/>
        </w:rPr>
        <w:t xml:space="preserve"> carbohydrate and protein metabolism and the immune system</w:t>
      </w:r>
      <w:r w:rsidR="001C245B" w:rsidRPr="00E37DFD">
        <w:rPr>
          <w:rFonts w:ascii="Times New Roman" w:hAnsi="Times New Roman" w:cs="Times New Roman"/>
          <w:sz w:val="21"/>
          <w:szCs w:val="21"/>
        </w:rPr>
        <w:t>.</w:t>
      </w:r>
    </w:p>
    <w:p w14:paraId="016EC789" w14:textId="7904C2A7" w:rsidR="002018C5" w:rsidRPr="00E37DFD" w:rsidRDefault="008F005E"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Glucocorticoids are characterised by </w:t>
      </w:r>
      <w:r w:rsidR="001C245B" w:rsidRPr="00E37DFD">
        <w:rPr>
          <w:rFonts w:ascii="Times New Roman" w:hAnsi="Times New Roman" w:cs="Times New Roman"/>
          <w:sz w:val="21"/>
          <w:szCs w:val="21"/>
        </w:rPr>
        <w:t>their</w:t>
      </w:r>
      <w:r w:rsidRPr="00E37DFD">
        <w:rPr>
          <w:rFonts w:ascii="Times New Roman" w:hAnsi="Times New Roman" w:cs="Times New Roman"/>
          <w:sz w:val="21"/>
          <w:szCs w:val="21"/>
        </w:rPr>
        <w:t xml:space="preserve"> ability to bind with the glucocorticoid receptor.   On reaching the target tissue, steroids cross the lipid membrane and bind to inactive glucocorticoid receptors </w:t>
      </w:r>
      <w:r w:rsidR="00EA20ED" w:rsidRPr="00E37DFD">
        <w:rPr>
          <w:rFonts w:ascii="Times New Roman" w:hAnsi="Times New Roman" w:cs="Times New Roman"/>
          <w:sz w:val="21"/>
          <w:szCs w:val="21"/>
        </w:rPr>
        <w:t xml:space="preserve">(inside the cell) </w:t>
      </w:r>
      <w:r w:rsidRPr="00E37DFD">
        <w:rPr>
          <w:rFonts w:ascii="Times New Roman" w:hAnsi="Times New Roman" w:cs="Times New Roman"/>
          <w:sz w:val="21"/>
          <w:szCs w:val="21"/>
        </w:rPr>
        <w:t xml:space="preserve">which exist in a complex with heat shock proteins in the cytoplasm.  </w:t>
      </w:r>
      <w:r w:rsidR="00F5139D">
        <w:rPr>
          <w:rFonts w:ascii="Times New Roman" w:hAnsi="Times New Roman" w:cs="Times New Roman"/>
          <w:sz w:val="21"/>
          <w:szCs w:val="21"/>
        </w:rPr>
        <w:t>Steroids</w:t>
      </w:r>
      <w:r w:rsidRPr="00E37DFD">
        <w:rPr>
          <w:rFonts w:ascii="Times New Roman" w:hAnsi="Times New Roman" w:cs="Times New Roman"/>
          <w:sz w:val="21"/>
          <w:szCs w:val="21"/>
        </w:rPr>
        <w:t xml:space="preserve"> exert their effects by modifying the rate of gene transcription and hence protein synthesis.</w:t>
      </w:r>
      <w:r w:rsidR="00EA20ED" w:rsidRPr="00E37DFD">
        <w:rPr>
          <w:rFonts w:ascii="Times New Roman" w:hAnsi="Times New Roman" w:cs="Times New Roman"/>
          <w:sz w:val="21"/>
          <w:szCs w:val="21"/>
        </w:rPr>
        <w:t xml:space="preserve">  It is this class of steroid we use to treat foot pathology.</w:t>
      </w:r>
    </w:p>
    <w:p w14:paraId="11E995FC" w14:textId="5F85E30A" w:rsidR="008F005E" w:rsidRDefault="008F005E"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In inflammatory conditions of the joints, </w:t>
      </w:r>
      <w:r w:rsidR="001C245B" w:rsidRPr="00E37DFD">
        <w:rPr>
          <w:rFonts w:ascii="Times New Roman" w:hAnsi="Times New Roman" w:cs="Times New Roman"/>
          <w:sz w:val="21"/>
          <w:szCs w:val="21"/>
        </w:rPr>
        <w:t>where there is synovitic inflammatory activity</w:t>
      </w:r>
      <w:r w:rsidRPr="00E37DFD">
        <w:rPr>
          <w:rFonts w:ascii="Times New Roman" w:hAnsi="Times New Roman" w:cs="Times New Roman"/>
          <w:sz w:val="21"/>
          <w:szCs w:val="21"/>
        </w:rPr>
        <w:t xml:space="preserve"> intra-articular injection</w:t>
      </w:r>
      <w:r w:rsidR="001C245B" w:rsidRPr="00E37DFD">
        <w:rPr>
          <w:rFonts w:ascii="Times New Roman" w:hAnsi="Times New Roman" w:cs="Times New Roman"/>
          <w:sz w:val="21"/>
          <w:szCs w:val="21"/>
        </w:rPr>
        <w:t>s</w:t>
      </w:r>
      <w:r w:rsidRPr="00E37DFD">
        <w:rPr>
          <w:rFonts w:ascii="Times New Roman" w:hAnsi="Times New Roman" w:cs="Times New Roman"/>
          <w:sz w:val="21"/>
          <w:szCs w:val="21"/>
        </w:rPr>
        <w:t xml:space="preserve"> relieve pain, increase mobility, and reduce deformity</w:t>
      </w:r>
      <w:r w:rsidR="001C245B" w:rsidRPr="00E37DFD">
        <w:rPr>
          <w:rFonts w:ascii="Times New Roman" w:hAnsi="Times New Roman" w:cs="Times New Roman"/>
          <w:sz w:val="21"/>
          <w:szCs w:val="21"/>
        </w:rPr>
        <w:t>.</w:t>
      </w:r>
      <w:r w:rsidRPr="00E37DFD">
        <w:rPr>
          <w:rFonts w:ascii="Times New Roman" w:hAnsi="Times New Roman" w:cs="Times New Roman"/>
          <w:sz w:val="21"/>
          <w:szCs w:val="21"/>
        </w:rPr>
        <w:t xml:space="preserve"> </w:t>
      </w:r>
      <w:r w:rsidR="001C245B" w:rsidRPr="00E37DFD">
        <w:rPr>
          <w:rFonts w:ascii="Times New Roman" w:hAnsi="Times New Roman" w:cs="Times New Roman"/>
          <w:sz w:val="21"/>
          <w:szCs w:val="21"/>
        </w:rPr>
        <w:t>Joints are not the only target for injections where full aseptic precautions are essential. Any infected areas should be avoided and although this may appear an easy distinction to make</w:t>
      </w:r>
      <w:r w:rsidR="00F5139D">
        <w:rPr>
          <w:rFonts w:ascii="Times New Roman" w:hAnsi="Times New Roman" w:cs="Times New Roman"/>
          <w:sz w:val="21"/>
          <w:szCs w:val="21"/>
        </w:rPr>
        <w:t>,</w:t>
      </w:r>
      <w:r w:rsidR="001C245B" w:rsidRPr="00E37DFD">
        <w:rPr>
          <w:rFonts w:ascii="Times New Roman" w:hAnsi="Times New Roman" w:cs="Times New Roman"/>
          <w:sz w:val="21"/>
          <w:szCs w:val="21"/>
        </w:rPr>
        <w:t xml:space="preserve"> and therefore exclude, this is not always the case.  </w:t>
      </w:r>
    </w:p>
    <w:p w14:paraId="46A928BF" w14:textId="77777777" w:rsidR="008945F0" w:rsidRDefault="008945F0" w:rsidP="00C8071C">
      <w:pPr>
        <w:pStyle w:val="BodyText3"/>
        <w:ind w:firstLine="221"/>
        <w:jc w:val="both"/>
        <w:rPr>
          <w:rFonts w:ascii="Times New Roman" w:hAnsi="Times New Roman" w:cs="Times New Roman"/>
          <w:sz w:val="21"/>
          <w:szCs w:val="21"/>
        </w:rPr>
      </w:pPr>
    </w:p>
    <w:p w14:paraId="628CFFA7" w14:textId="4EA3DB27" w:rsidR="008945F0" w:rsidRPr="008945F0" w:rsidRDefault="008945F0" w:rsidP="008945F0">
      <w:pPr>
        <w:pStyle w:val="IntenseQuote"/>
        <w:spacing w:before="0" w:after="0"/>
        <w:ind w:left="0" w:right="0"/>
        <w:rPr>
          <w:sz w:val="21"/>
        </w:rPr>
      </w:pPr>
      <w:r w:rsidRPr="008945F0">
        <w:rPr>
          <w:sz w:val="21"/>
        </w:rPr>
        <w:t>Injections can be a magic bullet for some patients but their use should be carefully considered</w:t>
      </w:r>
      <w:r>
        <w:rPr>
          <w:sz w:val="21"/>
        </w:rPr>
        <w:t>…</w:t>
      </w:r>
    </w:p>
    <w:p w14:paraId="492B9567" w14:textId="77777777" w:rsidR="002018C5" w:rsidRPr="00E37DFD" w:rsidRDefault="002018C5" w:rsidP="00C8071C">
      <w:pPr>
        <w:pStyle w:val="BodyText3"/>
        <w:ind w:firstLine="221"/>
        <w:jc w:val="both"/>
        <w:rPr>
          <w:rFonts w:ascii="Times New Roman" w:hAnsi="Times New Roman" w:cs="Times New Roman"/>
          <w:sz w:val="21"/>
          <w:szCs w:val="21"/>
        </w:rPr>
      </w:pPr>
    </w:p>
    <w:p w14:paraId="21FDB580" w14:textId="626C8AF0" w:rsidR="001C245B" w:rsidRDefault="008F005E" w:rsidP="00727295">
      <w:pPr>
        <w:pStyle w:val="Heading2"/>
        <w:rPr>
          <w:b/>
          <w:color w:val="000000" w:themeColor="text1"/>
          <w:sz w:val="24"/>
        </w:rPr>
      </w:pPr>
      <w:r w:rsidRPr="00727295">
        <w:rPr>
          <w:b/>
          <w:color w:val="000000" w:themeColor="text1"/>
          <w:sz w:val="24"/>
        </w:rPr>
        <w:t>Evidence</w:t>
      </w:r>
      <w:r w:rsidR="003C1790" w:rsidRPr="00727295">
        <w:rPr>
          <w:b/>
          <w:color w:val="000000" w:themeColor="text1"/>
          <w:sz w:val="24"/>
        </w:rPr>
        <w:t xml:space="preserve"> </w:t>
      </w:r>
    </w:p>
    <w:p w14:paraId="1BF7C329" w14:textId="77777777" w:rsidR="00BD5572" w:rsidRPr="00BD5572" w:rsidRDefault="00BD5572" w:rsidP="00BD5572"/>
    <w:p w14:paraId="6B9A7D9E" w14:textId="08A67357" w:rsidR="002A71D7" w:rsidRPr="00E37DFD" w:rsidRDefault="008F005E"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Injection therapy is one of the most common therapeutic interventions in </w:t>
      </w:r>
      <w:r w:rsidR="002A71D7" w:rsidRPr="00E37DFD">
        <w:rPr>
          <w:rFonts w:ascii="Times New Roman" w:hAnsi="Times New Roman" w:cs="Times New Roman"/>
          <w:sz w:val="21"/>
          <w:szCs w:val="21"/>
        </w:rPr>
        <w:t>musculoskeletal healthcare.</w:t>
      </w:r>
      <w:r w:rsidRPr="00E37DFD">
        <w:rPr>
          <w:rFonts w:ascii="Times New Roman" w:hAnsi="Times New Roman" w:cs="Times New Roman"/>
          <w:sz w:val="21"/>
          <w:szCs w:val="21"/>
        </w:rPr>
        <w:t xml:space="preserve">  </w:t>
      </w:r>
      <w:r w:rsidR="00EA20ED" w:rsidRPr="00E37DFD">
        <w:rPr>
          <w:rFonts w:ascii="Times New Roman" w:hAnsi="Times New Roman" w:cs="Times New Roman"/>
          <w:sz w:val="21"/>
          <w:szCs w:val="21"/>
        </w:rPr>
        <w:t xml:space="preserve">Injection therapy for the treatment of joint pain has been performed for </w:t>
      </w:r>
      <w:r w:rsidRPr="00E37DFD">
        <w:rPr>
          <w:rFonts w:ascii="Times New Roman" w:hAnsi="Times New Roman" w:cs="Times New Roman"/>
          <w:sz w:val="21"/>
          <w:szCs w:val="21"/>
        </w:rPr>
        <w:t xml:space="preserve">over </w:t>
      </w:r>
      <w:r w:rsidR="00EA20ED" w:rsidRPr="00E37DFD">
        <w:rPr>
          <w:rFonts w:ascii="Times New Roman" w:hAnsi="Times New Roman" w:cs="Times New Roman"/>
          <w:sz w:val="21"/>
          <w:szCs w:val="21"/>
        </w:rPr>
        <w:t>6</w:t>
      </w:r>
      <w:r w:rsidRPr="00E37DFD">
        <w:rPr>
          <w:rFonts w:ascii="Times New Roman" w:hAnsi="Times New Roman" w:cs="Times New Roman"/>
          <w:sz w:val="21"/>
          <w:szCs w:val="21"/>
        </w:rPr>
        <w:t xml:space="preserve">0 years, </w:t>
      </w:r>
      <w:r w:rsidR="002A71D7" w:rsidRPr="00E37DFD">
        <w:rPr>
          <w:rFonts w:ascii="Times New Roman" w:hAnsi="Times New Roman" w:cs="Times New Roman"/>
          <w:sz w:val="21"/>
          <w:szCs w:val="21"/>
        </w:rPr>
        <w:t xml:space="preserve">and yet </w:t>
      </w:r>
      <w:r w:rsidRPr="00E37DFD">
        <w:rPr>
          <w:rFonts w:ascii="Times New Roman" w:hAnsi="Times New Roman" w:cs="Times New Roman"/>
          <w:sz w:val="21"/>
          <w:szCs w:val="21"/>
        </w:rPr>
        <w:t>there is a paucity of good evidence regarding their use.  The challenge is to apply the available evidence in a safe and effective manner</w:t>
      </w:r>
      <w:r w:rsidR="00B9627C" w:rsidRPr="00E37DFD">
        <w:rPr>
          <w:rFonts w:ascii="Times New Roman" w:hAnsi="Times New Roman" w:cs="Times New Roman"/>
          <w:sz w:val="21"/>
          <w:szCs w:val="21"/>
        </w:rPr>
        <w:t xml:space="preserve">. The literature on </w:t>
      </w:r>
      <w:r w:rsidR="002A71D7" w:rsidRPr="00E37DFD">
        <w:rPr>
          <w:rFonts w:ascii="Times New Roman" w:hAnsi="Times New Roman" w:cs="Times New Roman"/>
          <w:sz w:val="21"/>
          <w:szCs w:val="21"/>
        </w:rPr>
        <w:t>corticosteroid injection</w:t>
      </w:r>
      <w:r w:rsidR="00B9627C" w:rsidRPr="00E37DFD">
        <w:rPr>
          <w:rFonts w:ascii="Times New Roman" w:hAnsi="Times New Roman" w:cs="Times New Roman"/>
          <w:sz w:val="21"/>
          <w:szCs w:val="21"/>
        </w:rPr>
        <w:t xml:space="preserve"> therapy </w:t>
      </w:r>
      <w:r w:rsidR="002A71D7" w:rsidRPr="00E37DFD">
        <w:rPr>
          <w:rFonts w:ascii="Times New Roman" w:hAnsi="Times New Roman" w:cs="Times New Roman"/>
          <w:sz w:val="21"/>
          <w:szCs w:val="21"/>
        </w:rPr>
        <w:t xml:space="preserve">suggests little systematic evidence to guide the type of medication selection for therapeutic injections.  The medication used - and the frequency of injection - should be guided by the goal of the injection.  </w:t>
      </w:r>
      <w:r w:rsidR="0050377C" w:rsidRPr="00E37DFD">
        <w:rPr>
          <w:rFonts w:ascii="Times New Roman" w:hAnsi="Times New Roman" w:cs="Times New Roman"/>
          <w:sz w:val="21"/>
          <w:szCs w:val="21"/>
        </w:rPr>
        <w:t xml:space="preserve"> </w:t>
      </w:r>
    </w:p>
    <w:p w14:paraId="64508BA0" w14:textId="77777777" w:rsidR="0072592E" w:rsidRPr="00E37DFD" w:rsidRDefault="0072592E" w:rsidP="00C8071C">
      <w:pPr>
        <w:pStyle w:val="BodyText3"/>
        <w:ind w:firstLine="221"/>
        <w:jc w:val="both"/>
        <w:rPr>
          <w:rFonts w:ascii="Times New Roman" w:hAnsi="Times New Roman" w:cs="Times New Roman"/>
          <w:sz w:val="21"/>
          <w:szCs w:val="21"/>
        </w:rPr>
      </w:pPr>
    </w:p>
    <w:p w14:paraId="364BF337" w14:textId="100E9F09" w:rsidR="003F3B00" w:rsidRPr="00C50814" w:rsidRDefault="003F3B00" w:rsidP="00BD5572">
      <w:pPr>
        <w:pStyle w:val="Heading1"/>
        <w:rPr>
          <w:color w:val="0070C0"/>
        </w:rPr>
      </w:pPr>
      <w:r w:rsidRPr="00C50814">
        <w:rPr>
          <w:color w:val="0070C0"/>
        </w:rPr>
        <w:t xml:space="preserve">My </w:t>
      </w:r>
      <w:r w:rsidR="00B74A4A" w:rsidRPr="00C50814">
        <w:rPr>
          <w:color w:val="0070C0"/>
        </w:rPr>
        <w:t>questions</w:t>
      </w:r>
    </w:p>
    <w:p w14:paraId="2E63CF33" w14:textId="77777777" w:rsidR="00F5139D" w:rsidRPr="00F5139D" w:rsidRDefault="00F5139D" w:rsidP="00F5139D"/>
    <w:p w14:paraId="7B978674" w14:textId="7F0E1450" w:rsidR="003F3B00" w:rsidRDefault="003F3B00" w:rsidP="00727295">
      <w:pPr>
        <w:pStyle w:val="Heading2"/>
        <w:rPr>
          <w:b/>
          <w:color w:val="000000" w:themeColor="text1"/>
          <w:sz w:val="24"/>
        </w:rPr>
      </w:pPr>
      <w:r w:rsidRPr="00727295">
        <w:rPr>
          <w:b/>
          <w:color w:val="000000" w:themeColor="text1"/>
          <w:sz w:val="24"/>
        </w:rPr>
        <w:t>Diagnosis</w:t>
      </w:r>
    </w:p>
    <w:p w14:paraId="4610A5D4" w14:textId="77777777" w:rsidR="00F5139D" w:rsidRPr="00F5139D" w:rsidRDefault="00F5139D" w:rsidP="00F5139D"/>
    <w:p w14:paraId="07B688BD" w14:textId="77777777" w:rsidR="00F5139D" w:rsidRDefault="00B74A4A"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This comes from our </w:t>
      </w:r>
      <w:r w:rsidR="003F3B00" w:rsidRPr="00E37DFD">
        <w:rPr>
          <w:rFonts w:ascii="Times New Roman" w:hAnsi="Times New Roman" w:cs="Times New Roman"/>
          <w:sz w:val="21"/>
          <w:szCs w:val="21"/>
        </w:rPr>
        <w:t xml:space="preserve">skill from </w:t>
      </w:r>
      <w:r w:rsidRPr="00E37DFD">
        <w:rPr>
          <w:rFonts w:ascii="Times New Roman" w:hAnsi="Times New Roman" w:cs="Times New Roman"/>
          <w:sz w:val="21"/>
          <w:szCs w:val="21"/>
        </w:rPr>
        <w:t>ingrained patient assessment</w:t>
      </w:r>
      <w:r w:rsidR="003F3B00" w:rsidRPr="00E37DFD">
        <w:rPr>
          <w:rFonts w:ascii="Times New Roman" w:hAnsi="Times New Roman" w:cs="Times New Roman"/>
          <w:sz w:val="21"/>
          <w:szCs w:val="21"/>
        </w:rPr>
        <w:t>.</w:t>
      </w:r>
      <w:r w:rsidRPr="00E37DFD">
        <w:rPr>
          <w:rFonts w:ascii="Times New Roman" w:hAnsi="Times New Roman" w:cs="Times New Roman"/>
          <w:sz w:val="21"/>
          <w:szCs w:val="21"/>
        </w:rPr>
        <w:t xml:space="preserve"> </w:t>
      </w:r>
      <w:r w:rsidR="003F3B00" w:rsidRPr="00E37DFD">
        <w:rPr>
          <w:rFonts w:ascii="Times New Roman" w:hAnsi="Times New Roman" w:cs="Times New Roman"/>
          <w:sz w:val="21"/>
          <w:szCs w:val="21"/>
        </w:rPr>
        <w:t>I</w:t>
      </w:r>
      <w:r w:rsidRPr="00E37DFD">
        <w:rPr>
          <w:rFonts w:ascii="Times New Roman" w:hAnsi="Times New Roman" w:cs="Times New Roman"/>
          <w:sz w:val="21"/>
          <w:szCs w:val="21"/>
        </w:rPr>
        <w:t xml:space="preserve">f you plan to inject PF with a </w:t>
      </w:r>
      <w:r w:rsidR="003F3B00" w:rsidRPr="00E37DFD">
        <w:rPr>
          <w:rFonts w:ascii="Times New Roman" w:hAnsi="Times New Roman" w:cs="Times New Roman"/>
          <w:sz w:val="21"/>
          <w:szCs w:val="21"/>
        </w:rPr>
        <w:t>steroid injection,</w:t>
      </w:r>
      <w:r w:rsidRPr="00E37DFD">
        <w:rPr>
          <w:rFonts w:ascii="Times New Roman" w:hAnsi="Times New Roman" w:cs="Times New Roman"/>
          <w:sz w:val="21"/>
          <w:szCs w:val="21"/>
        </w:rPr>
        <w:t xml:space="preserve"> make sure you have the correct diagnosis.  Have a list of differential diagnosis as </w:t>
      </w:r>
      <w:r w:rsidR="003F3B00" w:rsidRPr="00E37DFD">
        <w:rPr>
          <w:rFonts w:ascii="Times New Roman" w:hAnsi="Times New Roman" w:cs="Times New Roman"/>
          <w:sz w:val="21"/>
          <w:szCs w:val="21"/>
        </w:rPr>
        <w:t>you take a clinical history</w:t>
      </w:r>
      <w:r w:rsidRPr="00E37DFD">
        <w:rPr>
          <w:rFonts w:ascii="Times New Roman" w:hAnsi="Times New Roman" w:cs="Times New Roman"/>
          <w:sz w:val="21"/>
          <w:szCs w:val="21"/>
        </w:rPr>
        <w:t xml:space="preserve">.  Narrow your list by the end of </w:t>
      </w:r>
      <w:r w:rsidR="003F3B00" w:rsidRPr="00E37DFD">
        <w:rPr>
          <w:rFonts w:ascii="Times New Roman" w:hAnsi="Times New Roman" w:cs="Times New Roman"/>
          <w:sz w:val="21"/>
          <w:szCs w:val="21"/>
        </w:rPr>
        <w:t xml:space="preserve">your </w:t>
      </w:r>
      <w:r w:rsidRPr="00E37DFD">
        <w:rPr>
          <w:rFonts w:ascii="Times New Roman" w:hAnsi="Times New Roman" w:cs="Times New Roman"/>
          <w:sz w:val="21"/>
          <w:szCs w:val="21"/>
        </w:rPr>
        <w:t xml:space="preserve">history taking </w:t>
      </w:r>
      <w:r w:rsidR="003F3B00" w:rsidRPr="00E37DFD">
        <w:rPr>
          <w:rFonts w:ascii="Times New Roman" w:hAnsi="Times New Roman" w:cs="Times New Roman"/>
          <w:sz w:val="21"/>
          <w:szCs w:val="21"/>
        </w:rPr>
        <w:t>and from a thorough</w:t>
      </w:r>
      <w:r w:rsidRPr="00E37DFD">
        <w:rPr>
          <w:rFonts w:ascii="Times New Roman" w:hAnsi="Times New Roman" w:cs="Times New Roman"/>
          <w:sz w:val="21"/>
          <w:szCs w:val="21"/>
        </w:rPr>
        <w:t xml:space="preserve"> physical examination.  </w:t>
      </w:r>
    </w:p>
    <w:p w14:paraId="5BA3E335" w14:textId="77777777" w:rsidR="00F5139D" w:rsidRDefault="00B74A4A"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lastRenderedPageBreak/>
        <w:t xml:space="preserve">Re-visit your </w:t>
      </w:r>
      <w:r w:rsidR="003F3B00" w:rsidRPr="00E37DFD">
        <w:rPr>
          <w:rFonts w:ascii="Times New Roman" w:hAnsi="Times New Roman" w:cs="Times New Roman"/>
          <w:sz w:val="21"/>
          <w:szCs w:val="21"/>
        </w:rPr>
        <w:t xml:space="preserve">differential diagnosis using any appropriate </w:t>
      </w:r>
      <w:r w:rsidRPr="00E37DFD">
        <w:rPr>
          <w:rFonts w:ascii="Times New Roman" w:hAnsi="Times New Roman" w:cs="Times New Roman"/>
          <w:sz w:val="21"/>
          <w:szCs w:val="21"/>
        </w:rPr>
        <w:t xml:space="preserve">investigations such as X-ray, </w:t>
      </w:r>
      <w:r w:rsidR="003F3B00" w:rsidRPr="00E37DFD">
        <w:rPr>
          <w:rFonts w:ascii="Times New Roman" w:hAnsi="Times New Roman" w:cs="Times New Roman"/>
          <w:sz w:val="21"/>
          <w:szCs w:val="21"/>
        </w:rPr>
        <w:t>ultrasound or magnetic resonance imaging (MRI)</w:t>
      </w:r>
      <w:r w:rsidRPr="00E37DFD">
        <w:rPr>
          <w:rFonts w:ascii="Times New Roman" w:hAnsi="Times New Roman" w:cs="Times New Roman"/>
          <w:sz w:val="21"/>
          <w:szCs w:val="21"/>
        </w:rPr>
        <w:t xml:space="preserve">.  </w:t>
      </w:r>
    </w:p>
    <w:p w14:paraId="2CE2CE0C" w14:textId="39505F9E" w:rsidR="00B74A4A" w:rsidRPr="00E37DFD" w:rsidRDefault="003F3B00"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Anatomical</w:t>
      </w:r>
      <w:r w:rsidR="00B74A4A" w:rsidRPr="00E37DFD">
        <w:rPr>
          <w:rFonts w:ascii="Times New Roman" w:hAnsi="Times New Roman" w:cs="Times New Roman"/>
          <w:sz w:val="21"/>
          <w:szCs w:val="21"/>
        </w:rPr>
        <w:t xml:space="preserve"> knowledge is crucial both for accurate diagnosis and proper needle placement.  If your knowledge of anatomy is </w:t>
      </w:r>
      <w:r w:rsidRPr="00E37DFD">
        <w:rPr>
          <w:rFonts w:ascii="Times New Roman" w:hAnsi="Times New Roman" w:cs="Times New Roman"/>
          <w:sz w:val="21"/>
          <w:szCs w:val="21"/>
        </w:rPr>
        <w:t>poor,</w:t>
      </w:r>
      <w:r w:rsidR="00B74A4A" w:rsidRPr="00E37DFD">
        <w:rPr>
          <w:rFonts w:ascii="Times New Roman" w:hAnsi="Times New Roman" w:cs="Times New Roman"/>
          <w:sz w:val="21"/>
          <w:szCs w:val="21"/>
        </w:rPr>
        <w:t xml:space="preserve"> they you </w:t>
      </w:r>
      <w:r w:rsidRPr="00E37DFD">
        <w:rPr>
          <w:rFonts w:ascii="Times New Roman" w:hAnsi="Times New Roman" w:cs="Times New Roman"/>
          <w:sz w:val="21"/>
          <w:szCs w:val="21"/>
        </w:rPr>
        <w:t>can</w:t>
      </w:r>
      <w:r w:rsidR="00B74A4A" w:rsidRPr="00E37DFD">
        <w:rPr>
          <w:rFonts w:ascii="Times New Roman" w:hAnsi="Times New Roman" w:cs="Times New Roman"/>
          <w:sz w:val="21"/>
          <w:szCs w:val="21"/>
        </w:rPr>
        <w:t xml:space="preserve">not seriously </w:t>
      </w:r>
      <w:r w:rsidRPr="00E37DFD">
        <w:rPr>
          <w:rFonts w:ascii="Times New Roman" w:hAnsi="Times New Roman" w:cs="Times New Roman"/>
          <w:sz w:val="21"/>
          <w:szCs w:val="21"/>
        </w:rPr>
        <w:t>attempt</w:t>
      </w:r>
      <w:r w:rsidR="00B74A4A" w:rsidRPr="00E37DFD">
        <w:rPr>
          <w:rFonts w:ascii="Times New Roman" w:hAnsi="Times New Roman" w:cs="Times New Roman"/>
          <w:sz w:val="21"/>
          <w:szCs w:val="21"/>
        </w:rPr>
        <w:t xml:space="preserve"> </w:t>
      </w:r>
      <w:r w:rsidRPr="00E37DFD">
        <w:rPr>
          <w:rFonts w:ascii="Times New Roman" w:hAnsi="Times New Roman" w:cs="Times New Roman"/>
          <w:sz w:val="21"/>
          <w:szCs w:val="21"/>
        </w:rPr>
        <w:t>corticosteroid</w:t>
      </w:r>
      <w:r w:rsidR="00B74A4A" w:rsidRPr="00E37DFD">
        <w:rPr>
          <w:rFonts w:ascii="Times New Roman" w:hAnsi="Times New Roman" w:cs="Times New Roman"/>
          <w:sz w:val="21"/>
          <w:szCs w:val="21"/>
        </w:rPr>
        <w:t xml:space="preserve"> therapy.</w:t>
      </w:r>
    </w:p>
    <w:p w14:paraId="7F0A18B9" w14:textId="77777777" w:rsidR="000E38D1" w:rsidRPr="00E37DFD" w:rsidRDefault="000E38D1" w:rsidP="00C8071C">
      <w:pPr>
        <w:pStyle w:val="BodyText3"/>
        <w:ind w:firstLine="221"/>
        <w:jc w:val="both"/>
        <w:rPr>
          <w:rFonts w:ascii="Times New Roman" w:hAnsi="Times New Roman" w:cs="Times New Roman"/>
          <w:sz w:val="21"/>
          <w:szCs w:val="21"/>
        </w:rPr>
      </w:pPr>
    </w:p>
    <w:p w14:paraId="459E4F00" w14:textId="5D18A983" w:rsidR="008F005E" w:rsidRDefault="003F3B00" w:rsidP="00727295">
      <w:pPr>
        <w:pStyle w:val="Heading2"/>
        <w:rPr>
          <w:b/>
          <w:color w:val="000000" w:themeColor="text1"/>
          <w:sz w:val="24"/>
        </w:rPr>
      </w:pPr>
      <w:r w:rsidRPr="00727295">
        <w:rPr>
          <w:b/>
          <w:color w:val="000000" w:themeColor="text1"/>
          <w:sz w:val="24"/>
        </w:rPr>
        <w:t>Is corticosteroid therapy required?</w:t>
      </w:r>
    </w:p>
    <w:p w14:paraId="00A9E045" w14:textId="77777777" w:rsidR="00BD5572" w:rsidRPr="00BD5572" w:rsidRDefault="00BD5572" w:rsidP="00BD5572"/>
    <w:p w14:paraId="6549984D" w14:textId="2A89F1B4" w:rsidR="00EA20ED" w:rsidRPr="00E37DFD" w:rsidRDefault="003F3B00"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W</w:t>
      </w:r>
      <w:r w:rsidR="00EA20ED" w:rsidRPr="00E37DFD">
        <w:rPr>
          <w:rFonts w:ascii="Times New Roman" w:hAnsi="Times New Roman" w:cs="Times New Roman"/>
          <w:sz w:val="21"/>
          <w:szCs w:val="21"/>
        </w:rPr>
        <w:t>e inject steroids</w:t>
      </w:r>
      <w:r w:rsidRPr="00E37DFD">
        <w:rPr>
          <w:rFonts w:ascii="Times New Roman" w:hAnsi="Times New Roman" w:cs="Times New Roman"/>
          <w:sz w:val="21"/>
          <w:szCs w:val="21"/>
        </w:rPr>
        <w:t xml:space="preserve"> to resolve pain, improve mobility and function. It is important to appreciate that</w:t>
      </w:r>
      <w:r w:rsidR="00EA20ED" w:rsidRPr="00E37DFD">
        <w:rPr>
          <w:rFonts w:ascii="Times New Roman" w:hAnsi="Times New Roman" w:cs="Times New Roman"/>
          <w:sz w:val="21"/>
          <w:szCs w:val="21"/>
        </w:rPr>
        <w:t xml:space="preserve"> we can </w:t>
      </w:r>
      <w:r w:rsidRPr="00E37DFD">
        <w:rPr>
          <w:rFonts w:ascii="Times New Roman" w:hAnsi="Times New Roman" w:cs="Times New Roman"/>
          <w:sz w:val="21"/>
          <w:szCs w:val="21"/>
        </w:rPr>
        <w:t xml:space="preserve">also </w:t>
      </w:r>
      <w:r w:rsidR="00EA20ED" w:rsidRPr="00E37DFD">
        <w:rPr>
          <w:rFonts w:ascii="Times New Roman" w:hAnsi="Times New Roman" w:cs="Times New Roman"/>
          <w:sz w:val="21"/>
          <w:szCs w:val="21"/>
        </w:rPr>
        <w:t>use injectable steroids for</w:t>
      </w:r>
      <w:r w:rsidRPr="00E37DFD">
        <w:rPr>
          <w:rFonts w:ascii="Times New Roman" w:hAnsi="Times New Roman" w:cs="Times New Roman"/>
          <w:sz w:val="21"/>
          <w:szCs w:val="21"/>
        </w:rPr>
        <w:t xml:space="preserve"> their diagnostic value. By relieving pain at a particular anatomical site, this provides valuable confirmation of the provisional diagnosis. The therapeutic value aims for a one shot, complete cure, but it can also provide a temporary window of relieve while other treatment e.g an insole can take effect. </w:t>
      </w:r>
    </w:p>
    <w:p w14:paraId="124D6D48" w14:textId="28348EAC" w:rsidR="00EA20ED" w:rsidRPr="00E37DFD" w:rsidRDefault="003F3B00"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Lastly episodic pain can be relieved in chronic cases and perhaps is repeated more often than acute cases.</w:t>
      </w:r>
    </w:p>
    <w:p w14:paraId="0352155C" w14:textId="77777777" w:rsidR="000E38D1" w:rsidRPr="00E37DFD" w:rsidRDefault="000E38D1" w:rsidP="00C8071C">
      <w:pPr>
        <w:pStyle w:val="Heading3"/>
        <w:spacing w:before="0"/>
        <w:ind w:firstLine="221"/>
        <w:rPr>
          <w:rFonts w:ascii="Times New Roman" w:hAnsi="Times New Roman" w:cs="Times New Roman"/>
          <w:sz w:val="21"/>
          <w:szCs w:val="21"/>
        </w:rPr>
      </w:pPr>
    </w:p>
    <w:p w14:paraId="0FBE6074" w14:textId="77777777" w:rsidR="00D264D1" w:rsidRDefault="003F3B00" w:rsidP="00727295">
      <w:pPr>
        <w:pStyle w:val="Heading2"/>
        <w:rPr>
          <w:b/>
          <w:color w:val="000000" w:themeColor="text1"/>
          <w:sz w:val="24"/>
        </w:rPr>
      </w:pPr>
      <w:r w:rsidRPr="00727295">
        <w:rPr>
          <w:b/>
          <w:color w:val="000000" w:themeColor="text1"/>
          <w:sz w:val="24"/>
        </w:rPr>
        <w:t>What is the best drug to use?</w:t>
      </w:r>
    </w:p>
    <w:p w14:paraId="1C122F36" w14:textId="77777777" w:rsidR="00BD5572" w:rsidRPr="00BD5572" w:rsidRDefault="00BD5572" w:rsidP="00BD5572"/>
    <w:p w14:paraId="2246E414" w14:textId="6B48531D" w:rsidR="00D264D1" w:rsidRPr="007C236A" w:rsidRDefault="00D264D1" w:rsidP="00727295">
      <w:pPr>
        <w:pStyle w:val="Heading3"/>
        <w:spacing w:before="0"/>
        <w:ind w:firstLine="221"/>
        <w:rPr>
          <w:rFonts w:ascii="Times New Roman" w:hAnsi="Times New Roman" w:cs="Times New Roman"/>
          <w:color w:val="000000" w:themeColor="text1"/>
          <w:sz w:val="21"/>
          <w:szCs w:val="21"/>
        </w:rPr>
      </w:pPr>
      <w:r w:rsidRPr="00E37DFD">
        <w:rPr>
          <w:rFonts w:ascii="Times New Roman" w:hAnsi="Times New Roman" w:cs="Times New Roman"/>
          <w:color w:val="000000" w:themeColor="text1"/>
          <w:sz w:val="21"/>
          <w:szCs w:val="21"/>
        </w:rPr>
        <w:t xml:space="preserve">There are a range of drugs available to the practitioner which fall into two categories; soluble versus insoluble drugs and short acting versus long acting drugs.  The choice of which drug to use is guided by clinician preference for both drug and dose.  From my experience I have found </w:t>
      </w:r>
      <w:del w:id="4" w:author="Ian Reilly" w:date="2019-07-13T07:26:00Z">
        <w:r w:rsidRPr="00E37DFD" w:rsidDel="008B72AB">
          <w:rPr>
            <w:rFonts w:ascii="Times New Roman" w:hAnsi="Times New Roman" w:cs="Times New Roman"/>
            <w:color w:val="000000" w:themeColor="text1"/>
            <w:sz w:val="21"/>
            <w:szCs w:val="21"/>
          </w:rPr>
          <w:delText xml:space="preserve">for soft tissue </w:delText>
        </w:r>
      </w:del>
      <w:r w:rsidRPr="00E37DFD">
        <w:rPr>
          <w:rFonts w:ascii="Times New Roman" w:hAnsi="Times New Roman" w:cs="Times New Roman"/>
          <w:color w:val="000000" w:themeColor="text1"/>
          <w:sz w:val="21"/>
          <w:szCs w:val="21"/>
        </w:rPr>
        <w:t xml:space="preserve">methyl prednisolone </w:t>
      </w:r>
      <w:ins w:id="5" w:author="Ian Reilly" w:date="2019-07-13T07:26:00Z">
        <w:r w:rsidR="008B72AB" w:rsidRPr="007C236A">
          <w:rPr>
            <w:rFonts w:ascii="Times New Roman" w:hAnsi="Times New Roman" w:cs="Times New Roman"/>
            <w:color w:val="000000" w:themeColor="text1"/>
            <w:sz w:val="21"/>
            <w:szCs w:val="21"/>
          </w:rPr>
          <w:t xml:space="preserve">for soft tissue </w:t>
        </w:r>
      </w:ins>
      <w:r w:rsidRPr="007C236A">
        <w:rPr>
          <w:rFonts w:ascii="Times New Roman" w:hAnsi="Times New Roman" w:cs="Times New Roman"/>
          <w:color w:val="000000" w:themeColor="text1"/>
          <w:sz w:val="21"/>
          <w:szCs w:val="21"/>
        </w:rPr>
        <w:t>and hydrocortisone better and</w:t>
      </w:r>
      <w:del w:id="6" w:author="Ian Reilly" w:date="2019-07-13T07:26:00Z">
        <w:r w:rsidRPr="007C236A" w:rsidDel="008B72AB">
          <w:rPr>
            <w:rFonts w:ascii="Times New Roman" w:hAnsi="Times New Roman" w:cs="Times New Roman"/>
            <w:color w:val="000000" w:themeColor="text1"/>
            <w:sz w:val="21"/>
            <w:szCs w:val="21"/>
          </w:rPr>
          <w:delText xml:space="preserve"> for joints,</w:delText>
        </w:r>
      </w:del>
      <w:r w:rsidRPr="007C236A">
        <w:rPr>
          <w:rFonts w:ascii="Times New Roman" w:hAnsi="Times New Roman" w:cs="Times New Roman"/>
          <w:color w:val="000000" w:themeColor="text1"/>
          <w:sz w:val="21"/>
          <w:szCs w:val="21"/>
        </w:rPr>
        <w:t xml:space="preserve"> triamcinolone acetonide</w:t>
      </w:r>
      <w:ins w:id="7" w:author="Ian Reilly" w:date="2019-07-13T07:26:00Z">
        <w:r w:rsidR="008B72AB" w:rsidRPr="007C236A">
          <w:rPr>
            <w:rFonts w:ascii="Times New Roman" w:hAnsi="Times New Roman" w:cs="Times New Roman"/>
            <w:color w:val="000000" w:themeColor="text1"/>
            <w:sz w:val="21"/>
            <w:szCs w:val="21"/>
          </w:rPr>
          <w:t xml:space="preserve"> for joints</w:t>
        </w:r>
      </w:ins>
      <w:r w:rsidRPr="007C236A">
        <w:rPr>
          <w:rFonts w:ascii="Times New Roman" w:hAnsi="Times New Roman" w:cs="Times New Roman"/>
          <w:color w:val="000000" w:themeColor="text1"/>
          <w:sz w:val="21"/>
          <w:szCs w:val="21"/>
        </w:rPr>
        <w:t>.</w:t>
      </w:r>
    </w:p>
    <w:p w14:paraId="14A88B51" w14:textId="77777777" w:rsidR="00D264D1" w:rsidRPr="00E37DFD" w:rsidRDefault="00D264D1" w:rsidP="00C8071C">
      <w:pPr>
        <w:pStyle w:val="BodyText3"/>
        <w:ind w:firstLine="221"/>
        <w:jc w:val="both"/>
        <w:rPr>
          <w:rFonts w:ascii="Times New Roman" w:hAnsi="Times New Roman" w:cs="Times New Roman"/>
          <w:color w:val="000000" w:themeColor="text1"/>
          <w:sz w:val="21"/>
          <w:szCs w:val="21"/>
        </w:rPr>
      </w:pPr>
    </w:p>
    <w:p w14:paraId="7A93DCE8" w14:textId="51F7961E" w:rsidR="00D264D1" w:rsidRDefault="00D264D1" w:rsidP="00727295">
      <w:pPr>
        <w:pStyle w:val="Heading2"/>
        <w:rPr>
          <w:b/>
          <w:color w:val="000000" w:themeColor="text1"/>
          <w:sz w:val="24"/>
        </w:rPr>
      </w:pPr>
      <w:r w:rsidRPr="00727295">
        <w:rPr>
          <w:b/>
          <w:color w:val="000000" w:themeColor="text1"/>
          <w:sz w:val="24"/>
        </w:rPr>
        <w:t>What injection technique is best?</w:t>
      </w:r>
    </w:p>
    <w:p w14:paraId="0B06B9CA" w14:textId="77777777" w:rsidR="00BD5572" w:rsidRPr="00BD5572" w:rsidRDefault="00BD5572" w:rsidP="00BD5572"/>
    <w:p w14:paraId="5B70FCE6" w14:textId="77777777" w:rsidR="00F5139D" w:rsidRDefault="00D264D1" w:rsidP="00727295">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In order to answer this question four steps can assist the overall process. </w:t>
      </w:r>
    </w:p>
    <w:p w14:paraId="6A55FE48" w14:textId="709952B2" w:rsidR="003F3B00" w:rsidRPr="00E37DFD" w:rsidRDefault="00D264D1" w:rsidP="00727295">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Make a diagnosis, consider the treatment algorithm, consider the drug of choose, dose and whether it should be guided or not. Provide the injection in a suitable location and follo</w:t>
      </w:r>
      <w:r w:rsidR="00F5139D">
        <w:rPr>
          <w:rFonts w:ascii="Times New Roman" w:hAnsi="Times New Roman" w:cs="Times New Roman"/>
          <w:sz w:val="21"/>
          <w:szCs w:val="21"/>
        </w:rPr>
        <w:t>w the patient up after a period</w:t>
      </w:r>
      <w:r w:rsidRPr="00E37DFD">
        <w:rPr>
          <w:rFonts w:ascii="Times New Roman" w:hAnsi="Times New Roman" w:cs="Times New Roman"/>
          <w:sz w:val="21"/>
          <w:szCs w:val="21"/>
        </w:rPr>
        <w:t xml:space="preserve"> of reflection.</w:t>
      </w:r>
    </w:p>
    <w:p w14:paraId="450675D1" w14:textId="77777777" w:rsidR="00F5139D" w:rsidRDefault="00D264D1" w:rsidP="00C8071C">
      <w:pPr>
        <w:pStyle w:val="Heading1"/>
        <w:ind w:firstLine="221"/>
        <w:rPr>
          <w:rFonts w:ascii="Times New Roman" w:hAnsi="Times New Roman"/>
          <w:b w:val="0"/>
          <w:sz w:val="21"/>
          <w:szCs w:val="21"/>
        </w:rPr>
      </w:pPr>
      <w:r w:rsidRPr="00727295">
        <w:rPr>
          <w:rFonts w:ascii="Times New Roman" w:hAnsi="Times New Roman"/>
          <w:b w:val="0"/>
          <w:sz w:val="21"/>
          <w:szCs w:val="21"/>
        </w:rPr>
        <w:t xml:space="preserve">The algorithm is based on a clear diagnosis, identifying whether this is the correct treatment pathway and that there are no other methods better suited. </w:t>
      </w:r>
    </w:p>
    <w:p w14:paraId="428C70E2" w14:textId="23E2B635" w:rsidR="00D264D1" w:rsidRPr="00727295" w:rsidRDefault="00D264D1" w:rsidP="00C8071C">
      <w:pPr>
        <w:pStyle w:val="Heading1"/>
        <w:ind w:firstLine="221"/>
        <w:rPr>
          <w:rFonts w:ascii="Times New Roman" w:hAnsi="Times New Roman"/>
          <w:b w:val="0"/>
          <w:sz w:val="21"/>
          <w:szCs w:val="21"/>
        </w:rPr>
      </w:pPr>
      <w:r w:rsidRPr="00727295">
        <w:rPr>
          <w:rFonts w:ascii="Times New Roman" w:hAnsi="Times New Roman"/>
          <w:b w:val="0"/>
          <w:sz w:val="21"/>
          <w:szCs w:val="21"/>
        </w:rPr>
        <w:t xml:space="preserve">The patient should be involved with these discussion and contraindications taken into consideration. All reasonable side effects should be explained and a clear unambiguous record made that side effects have been communicated and understood. </w:t>
      </w:r>
    </w:p>
    <w:p w14:paraId="4B74DC94" w14:textId="77777777" w:rsidR="00F5139D" w:rsidRDefault="00352813" w:rsidP="00C8071C">
      <w:pPr>
        <w:pStyle w:val="Heading1"/>
        <w:ind w:firstLine="221"/>
        <w:rPr>
          <w:rFonts w:ascii="Times New Roman" w:hAnsi="Times New Roman"/>
          <w:b w:val="0"/>
          <w:sz w:val="21"/>
          <w:szCs w:val="21"/>
        </w:rPr>
      </w:pPr>
      <w:r w:rsidRPr="00727295">
        <w:rPr>
          <w:rFonts w:ascii="Times New Roman" w:hAnsi="Times New Roman"/>
          <w:b w:val="0"/>
          <w:sz w:val="21"/>
          <w:szCs w:val="21"/>
        </w:rPr>
        <w:t xml:space="preserve">Injections can be a magic bullet for some patients but their use should be carefully considered as part of an overall treatment pathway or algorithm.  </w:t>
      </w:r>
    </w:p>
    <w:p w14:paraId="10706256" w14:textId="0B3BE638" w:rsidR="00352813" w:rsidRPr="00727295" w:rsidRDefault="00D264D1" w:rsidP="00C8071C">
      <w:pPr>
        <w:pStyle w:val="Heading1"/>
        <w:ind w:firstLine="221"/>
        <w:rPr>
          <w:rFonts w:ascii="Times New Roman" w:hAnsi="Times New Roman"/>
          <w:b w:val="0"/>
          <w:sz w:val="21"/>
          <w:szCs w:val="21"/>
        </w:rPr>
      </w:pPr>
      <w:r w:rsidRPr="00727295">
        <w:rPr>
          <w:rFonts w:ascii="Times New Roman" w:hAnsi="Times New Roman"/>
          <w:b w:val="0"/>
          <w:sz w:val="21"/>
          <w:szCs w:val="21"/>
        </w:rPr>
        <w:t>As corticosteroid</w:t>
      </w:r>
      <w:r w:rsidR="00352813" w:rsidRPr="00727295">
        <w:rPr>
          <w:rFonts w:ascii="Times New Roman" w:hAnsi="Times New Roman"/>
          <w:b w:val="0"/>
          <w:sz w:val="21"/>
          <w:szCs w:val="21"/>
        </w:rPr>
        <w:t xml:space="preserve"> therapy plays a </w:t>
      </w:r>
      <w:r w:rsidRPr="00727295">
        <w:rPr>
          <w:rFonts w:ascii="Times New Roman" w:hAnsi="Times New Roman"/>
          <w:b w:val="0"/>
          <w:sz w:val="21"/>
          <w:szCs w:val="21"/>
        </w:rPr>
        <w:t>big role in my management of PF,</w:t>
      </w:r>
      <w:r w:rsidR="00352813" w:rsidRPr="00727295">
        <w:rPr>
          <w:rFonts w:ascii="Times New Roman" w:hAnsi="Times New Roman"/>
          <w:b w:val="0"/>
          <w:sz w:val="21"/>
          <w:szCs w:val="21"/>
        </w:rPr>
        <w:t xml:space="preserve"> its use should always be considered as part of an overall treatment strategy.</w:t>
      </w:r>
      <w:r w:rsidRPr="00727295">
        <w:rPr>
          <w:rFonts w:ascii="Times New Roman" w:hAnsi="Times New Roman"/>
          <w:b w:val="0"/>
          <w:sz w:val="21"/>
          <w:szCs w:val="21"/>
        </w:rPr>
        <w:t xml:space="preserve"> The contra-i</w:t>
      </w:r>
      <w:r w:rsidR="00F5139D">
        <w:rPr>
          <w:rFonts w:ascii="Times New Roman" w:hAnsi="Times New Roman"/>
          <w:b w:val="0"/>
          <w:sz w:val="21"/>
          <w:szCs w:val="21"/>
        </w:rPr>
        <w:t>ndications are included in the T</w:t>
      </w:r>
      <w:r w:rsidRPr="00727295">
        <w:rPr>
          <w:rFonts w:ascii="Times New Roman" w:hAnsi="Times New Roman"/>
          <w:b w:val="0"/>
          <w:sz w:val="21"/>
          <w:szCs w:val="21"/>
        </w:rPr>
        <w:t>able</w:t>
      </w:r>
      <w:r w:rsidR="00F5139D">
        <w:rPr>
          <w:rFonts w:ascii="Times New Roman" w:hAnsi="Times New Roman"/>
          <w:b w:val="0"/>
          <w:sz w:val="21"/>
          <w:szCs w:val="21"/>
        </w:rPr>
        <w:t xml:space="preserve"> 2</w:t>
      </w:r>
      <w:r w:rsidRPr="00727295">
        <w:rPr>
          <w:rFonts w:ascii="Times New Roman" w:hAnsi="Times New Roman"/>
          <w:b w:val="0"/>
          <w:sz w:val="21"/>
          <w:szCs w:val="21"/>
        </w:rPr>
        <w:t>.</w:t>
      </w:r>
    </w:p>
    <w:p w14:paraId="427945FF" w14:textId="77777777" w:rsidR="00352813" w:rsidRPr="00E37DFD" w:rsidRDefault="00352813" w:rsidP="00C8071C">
      <w:pPr>
        <w:pStyle w:val="BodyText3"/>
        <w:ind w:firstLine="221"/>
        <w:jc w:val="both"/>
        <w:rPr>
          <w:rFonts w:ascii="Times New Roman" w:hAnsi="Times New Roman" w:cs="Times New Roman"/>
          <w:sz w:val="21"/>
          <w:szCs w:val="21"/>
        </w:rPr>
      </w:pPr>
    </w:p>
    <w:tbl>
      <w:tblPr>
        <w:tblStyle w:val="GridTable6Colorful-Accent2"/>
        <w:tblW w:w="0" w:type="auto"/>
        <w:tblLook w:val="04A0" w:firstRow="1" w:lastRow="0" w:firstColumn="1" w:lastColumn="0" w:noHBand="0" w:noVBand="1"/>
      </w:tblPr>
      <w:tblGrid>
        <w:gridCol w:w="4871"/>
      </w:tblGrid>
      <w:tr w:rsidR="00D264D1" w:rsidRPr="00E37DFD" w14:paraId="1CD4274A" w14:textId="77777777" w:rsidTr="00727295">
        <w:trPr>
          <w:cnfStyle w:val="100000000000" w:firstRow="1" w:lastRow="0" w:firstColumn="0" w:lastColumn="0" w:oddVBand="0" w:evenVBand="0" w:oddHBand="0" w:evenHBand="0" w:firstRowFirstColumn="0" w:firstRowLastColumn="0" w:lastRowFirstColumn="0" w:lastRowLastColumn="0"/>
          <w:trHeight w:val="3082"/>
        </w:trPr>
        <w:tc>
          <w:tcPr>
            <w:cnfStyle w:val="001000000000" w:firstRow="0" w:lastRow="0" w:firstColumn="1" w:lastColumn="0" w:oddVBand="0" w:evenVBand="0" w:oddHBand="0" w:evenHBand="0" w:firstRowFirstColumn="0" w:firstRowLastColumn="0" w:lastRowFirstColumn="0" w:lastRowLastColumn="0"/>
            <w:tcW w:w="9010" w:type="dxa"/>
            <w:shd w:val="clear" w:color="auto" w:fill="FBE4D5" w:themeFill="accent2" w:themeFillTint="33"/>
          </w:tcPr>
          <w:p w14:paraId="43236F13" w14:textId="77777777" w:rsidR="00D264D1" w:rsidRPr="00C8071C" w:rsidRDefault="00D264D1"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lastRenderedPageBreak/>
              <w:t xml:space="preserve">Intra-articular injection </w:t>
            </w:r>
          </w:p>
          <w:p w14:paraId="416905A1" w14:textId="77777777" w:rsidR="00D264D1" w:rsidRPr="00C8071C" w:rsidRDefault="00D264D1"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 xml:space="preserve">Overlying cellulitis </w:t>
            </w:r>
          </w:p>
          <w:p w14:paraId="7509CBD9" w14:textId="77777777" w:rsidR="00D264D1" w:rsidRPr="00C8071C" w:rsidRDefault="00D264D1"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 xml:space="preserve">Severe coagulopathy </w:t>
            </w:r>
          </w:p>
          <w:p w14:paraId="13DE4649" w14:textId="77777777" w:rsidR="00D264D1" w:rsidRPr="00C8071C" w:rsidRDefault="00D264D1"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 xml:space="preserve">Anticoagulant therapy (relative contraindication) </w:t>
            </w:r>
          </w:p>
          <w:p w14:paraId="513B1B23" w14:textId="77777777" w:rsidR="00D264D1" w:rsidRPr="00C8071C" w:rsidRDefault="00D264D1"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 xml:space="preserve">Septic effusion </w:t>
            </w:r>
          </w:p>
          <w:p w14:paraId="638CE587" w14:textId="77777777" w:rsidR="00D264D1" w:rsidRPr="00C8071C" w:rsidRDefault="00D264D1"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 xml:space="preserve">More than 3 injections per year in weight bearing joint </w:t>
            </w:r>
          </w:p>
          <w:p w14:paraId="2F4E67C0" w14:textId="77777777" w:rsidR="00D264D1" w:rsidRPr="00C8071C" w:rsidRDefault="00D264D1"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 xml:space="preserve">Lack of response after 2 injections </w:t>
            </w:r>
          </w:p>
          <w:p w14:paraId="6DEF0651" w14:textId="77777777" w:rsidR="00D264D1" w:rsidRPr="00C8071C" w:rsidRDefault="00D264D1"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 xml:space="preserve">Bacteraemia </w:t>
            </w:r>
          </w:p>
          <w:p w14:paraId="05D23BE7" w14:textId="77777777" w:rsidR="00D264D1" w:rsidRPr="00C8071C" w:rsidRDefault="00D264D1"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 xml:space="preserve">Unstable joints </w:t>
            </w:r>
          </w:p>
          <w:p w14:paraId="6D50C4BD" w14:textId="77777777" w:rsidR="00D264D1" w:rsidRPr="00C8071C" w:rsidRDefault="00D264D1"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 xml:space="preserve">Inaccessible joints </w:t>
            </w:r>
          </w:p>
          <w:p w14:paraId="4E986CDD" w14:textId="77777777" w:rsidR="00D264D1" w:rsidRPr="00C8071C" w:rsidRDefault="00D264D1"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 xml:space="preserve">Joint prosthesis </w:t>
            </w:r>
          </w:p>
          <w:p w14:paraId="48952AD5" w14:textId="77777777" w:rsidR="00D264D1" w:rsidRPr="00C8071C" w:rsidRDefault="00D264D1"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 xml:space="preserve">Osteochondral fracture </w:t>
            </w:r>
          </w:p>
          <w:p w14:paraId="21322C24" w14:textId="0A0E29A1" w:rsidR="00D264D1" w:rsidRPr="00C8071C" w:rsidRDefault="00D264D1"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Overlying soft tissue infection or dermatitis</w:t>
            </w:r>
          </w:p>
        </w:tc>
      </w:tr>
    </w:tbl>
    <w:p w14:paraId="5321EFF1" w14:textId="77777777" w:rsidR="00727295" w:rsidRDefault="00727295" w:rsidP="00727295">
      <w:pPr>
        <w:pStyle w:val="Heading3"/>
        <w:spacing w:before="0"/>
        <w:ind w:firstLine="221"/>
        <w:jc w:val="center"/>
        <w:rPr>
          <w:rFonts w:ascii="Times New Roman" w:hAnsi="Times New Roman" w:cs="Times New Roman"/>
          <w:color w:val="000000" w:themeColor="text1"/>
          <w:sz w:val="20"/>
          <w:szCs w:val="21"/>
        </w:rPr>
      </w:pPr>
    </w:p>
    <w:p w14:paraId="1C6E7374" w14:textId="18DA9389" w:rsidR="00BD5572" w:rsidRPr="00BD5572" w:rsidRDefault="0006626F" w:rsidP="00BD5572">
      <w:pPr>
        <w:pStyle w:val="Heading3"/>
        <w:spacing w:before="0"/>
        <w:ind w:firstLine="221"/>
        <w:jc w:val="center"/>
        <w:rPr>
          <w:rFonts w:ascii="Times New Roman" w:hAnsi="Times New Roman" w:cs="Times New Roman"/>
          <w:color w:val="000000" w:themeColor="text1"/>
          <w:sz w:val="20"/>
          <w:szCs w:val="21"/>
        </w:rPr>
      </w:pPr>
      <w:r w:rsidRPr="00727295">
        <w:rPr>
          <w:rFonts w:ascii="Times New Roman" w:hAnsi="Times New Roman" w:cs="Times New Roman"/>
          <w:color w:val="000000" w:themeColor="text1"/>
          <w:sz w:val="20"/>
          <w:szCs w:val="21"/>
        </w:rPr>
        <w:t>Table 2. Contra-indications to steroid injections – absolute and relative</w:t>
      </w:r>
    </w:p>
    <w:p w14:paraId="544FEA41" w14:textId="77777777" w:rsidR="00BD5572" w:rsidRPr="00E37DFD" w:rsidRDefault="00BD5572" w:rsidP="00C8071C">
      <w:pPr>
        <w:pStyle w:val="BodyText3"/>
        <w:ind w:firstLine="221"/>
        <w:jc w:val="both"/>
        <w:rPr>
          <w:rFonts w:ascii="Times New Roman" w:hAnsi="Times New Roman" w:cs="Times New Roman"/>
          <w:b/>
          <w:sz w:val="21"/>
          <w:szCs w:val="21"/>
        </w:rPr>
      </w:pPr>
    </w:p>
    <w:tbl>
      <w:tblPr>
        <w:tblStyle w:val="GridTable6Colorful-Accent2"/>
        <w:tblW w:w="0" w:type="auto"/>
        <w:tblLook w:val="04A0" w:firstRow="1" w:lastRow="0" w:firstColumn="1" w:lastColumn="0" w:noHBand="0" w:noVBand="1"/>
      </w:tblPr>
      <w:tblGrid>
        <w:gridCol w:w="4871"/>
      </w:tblGrid>
      <w:tr w:rsidR="0006626F" w:rsidRPr="00E37DFD" w14:paraId="394467B9" w14:textId="77777777" w:rsidTr="00110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shd w:val="clear" w:color="auto" w:fill="FBE4D5" w:themeFill="accent2" w:themeFillTint="33"/>
          </w:tcPr>
          <w:p w14:paraId="12BE2664" w14:textId="77777777" w:rsidR="0006626F" w:rsidRPr="00E37DFD" w:rsidRDefault="0006626F" w:rsidP="00C8071C">
            <w:pPr>
              <w:pStyle w:val="BodyText3"/>
              <w:ind w:firstLine="221"/>
              <w:rPr>
                <w:rFonts w:ascii="Times New Roman" w:hAnsi="Times New Roman" w:cs="Times New Roman"/>
                <w:b w:val="0"/>
                <w:sz w:val="21"/>
                <w:szCs w:val="21"/>
              </w:rPr>
            </w:pPr>
          </w:p>
          <w:p w14:paraId="0864AAAB" w14:textId="77777777" w:rsidR="0006626F" w:rsidRPr="00727295" w:rsidRDefault="0006626F" w:rsidP="00727295">
            <w:pPr>
              <w:pStyle w:val="BodyText3"/>
              <w:ind w:left="221"/>
              <w:rPr>
                <w:rFonts w:ascii="Times New Roman" w:hAnsi="Times New Roman" w:cs="Times New Roman"/>
                <w:color w:val="000000" w:themeColor="text1"/>
                <w:szCs w:val="21"/>
              </w:rPr>
            </w:pPr>
            <w:r w:rsidRPr="00727295">
              <w:rPr>
                <w:rFonts w:ascii="Times New Roman" w:hAnsi="Times New Roman" w:cs="Times New Roman"/>
                <w:color w:val="000000" w:themeColor="text1"/>
                <w:szCs w:val="21"/>
              </w:rPr>
              <w:t>Information to be given to the patient should include:</w:t>
            </w:r>
          </w:p>
          <w:p w14:paraId="18F41D78" w14:textId="77777777" w:rsidR="0006626F" w:rsidRPr="00C8071C" w:rsidRDefault="0006626F"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The diagnosis and nature of their condition</w:t>
            </w:r>
          </w:p>
          <w:p w14:paraId="681B32AC" w14:textId="77777777" w:rsidR="0006626F" w:rsidRPr="00C8071C" w:rsidRDefault="0006626F"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The details of proposed treatment and the alternatives</w:t>
            </w:r>
          </w:p>
          <w:p w14:paraId="7673E585" w14:textId="77777777" w:rsidR="0006626F" w:rsidRPr="00C8071C" w:rsidRDefault="0006626F"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The nature and effects of drugs to be given</w:t>
            </w:r>
          </w:p>
          <w:p w14:paraId="573914E1" w14:textId="77777777" w:rsidR="0006626F" w:rsidRPr="00C8071C" w:rsidRDefault="0006626F"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The most likely possible side effects and incidence</w:t>
            </w:r>
          </w:p>
          <w:p w14:paraId="43E2D56D" w14:textId="77777777" w:rsidR="0006626F" w:rsidRPr="00C8071C" w:rsidRDefault="0006626F"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The likely benefits</w:t>
            </w:r>
          </w:p>
          <w:p w14:paraId="7022A0B2" w14:textId="77777777" w:rsidR="0006626F" w:rsidRPr="00C8071C" w:rsidRDefault="0006626F" w:rsidP="00727295">
            <w:pPr>
              <w:pStyle w:val="BodyText3"/>
              <w:ind w:left="221"/>
              <w:rPr>
                <w:rFonts w:ascii="Times New Roman" w:hAnsi="Times New Roman" w:cs="Times New Roman"/>
                <w:b w:val="0"/>
                <w:color w:val="000000" w:themeColor="text1"/>
                <w:szCs w:val="21"/>
              </w:rPr>
            </w:pPr>
            <w:r w:rsidRPr="00C8071C">
              <w:rPr>
                <w:rFonts w:ascii="Times New Roman" w:hAnsi="Times New Roman" w:cs="Times New Roman"/>
                <w:b w:val="0"/>
                <w:color w:val="000000" w:themeColor="text1"/>
                <w:szCs w:val="21"/>
              </w:rPr>
              <w:t>Your plans for follow-up and after care</w:t>
            </w:r>
          </w:p>
          <w:p w14:paraId="77D81FAF" w14:textId="77777777" w:rsidR="0006626F" w:rsidRPr="00E37DFD" w:rsidRDefault="0006626F" w:rsidP="00C8071C">
            <w:pPr>
              <w:pStyle w:val="BodyText3"/>
              <w:ind w:firstLine="221"/>
              <w:jc w:val="both"/>
              <w:rPr>
                <w:rFonts w:ascii="Times New Roman" w:hAnsi="Times New Roman" w:cs="Times New Roman"/>
                <w:sz w:val="21"/>
                <w:szCs w:val="21"/>
              </w:rPr>
            </w:pPr>
          </w:p>
        </w:tc>
      </w:tr>
    </w:tbl>
    <w:p w14:paraId="57FED4CE" w14:textId="77777777" w:rsidR="00727295" w:rsidRDefault="00727295" w:rsidP="00727295">
      <w:pPr>
        <w:pStyle w:val="Heading3"/>
        <w:spacing w:before="0"/>
        <w:ind w:firstLine="221"/>
        <w:jc w:val="center"/>
        <w:rPr>
          <w:rFonts w:ascii="Times New Roman" w:hAnsi="Times New Roman" w:cs="Times New Roman"/>
          <w:color w:val="000000" w:themeColor="text1"/>
          <w:sz w:val="20"/>
          <w:szCs w:val="21"/>
        </w:rPr>
      </w:pPr>
    </w:p>
    <w:p w14:paraId="455ED6B9" w14:textId="41637B27" w:rsidR="00D264D1" w:rsidRPr="00727295" w:rsidRDefault="0006626F" w:rsidP="00727295">
      <w:pPr>
        <w:pStyle w:val="Heading3"/>
        <w:spacing w:before="0"/>
        <w:ind w:firstLine="221"/>
        <w:jc w:val="center"/>
        <w:rPr>
          <w:rFonts w:ascii="Times New Roman" w:hAnsi="Times New Roman" w:cs="Times New Roman"/>
          <w:color w:val="000000" w:themeColor="text1"/>
          <w:sz w:val="20"/>
          <w:szCs w:val="21"/>
        </w:rPr>
      </w:pPr>
      <w:r w:rsidRPr="00727295">
        <w:rPr>
          <w:rFonts w:ascii="Times New Roman" w:hAnsi="Times New Roman" w:cs="Times New Roman"/>
          <w:color w:val="000000" w:themeColor="text1"/>
          <w:sz w:val="20"/>
          <w:szCs w:val="21"/>
        </w:rPr>
        <w:t>Table 3. Patient Information</w:t>
      </w:r>
    </w:p>
    <w:p w14:paraId="1A5523FC" w14:textId="77777777" w:rsidR="00630536" w:rsidRPr="00E37DFD" w:rsidRDefault="00630536" w:rsidP="00C8071C">
      <w:pPr>
        <w:pStyle w:val="BodyText3"/>
        <w:ind w:firstLine="221"/>
        <w:jc w:val="both"/>
        <w:rPr>
          <w:rFonts w:ascii="Times New Roman" w:hAnsi="Times New Roman" w:cs="Times New Roman"/>
          <w:sz w:val="21"/>
          <w:szCs w:val="21"/>
        </w:rPr>
      </w:pPr>
    </w:p>
    <w:p w14:paraId="4F5245C6" w14:textId="77777777" w:rsidR="00630536" w:rsidRDefault="00630536" w:rsidP="00727295">
      <w:pPr>
        <w:pStyle w:val="Heading2"/>
        <w:rPr>
          <w:color w:val="000000" w:themeColor="text1"/>
          <w:sz w:val="24"/>
        </w:rPr>
      </w:pPr>
      <w:r w:rsidRPr="00727295">
        <w:rPr>
          <w:color w:val="000000" w:themeColor="text1"/>
          <w:sz w:val="24"/>
        </w:rPr>
        <w:t>Dosage considerations</w:t>
      </w:r>
    </w:p>
    <w:p w14:paraId="00641ADA" w14:textId="77777777" w:rsidR="00BD5572" w:rsidRPr="00BD5572" w:rsidRDefault="00BD5572" w:rsidP="00BD5572"/>
    <w:p w14:paraId="09A162BB" w14:textId="77777777" w:rsidR="00F5139D" w:rsidRDefault="00630536"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A</w:t>
      </w:r>
      <w:r w:rsidR="00F5139D">
        <w:rPr>
          <w:rFonts w:ascii="Times New Roman" w:hAnsi="Times New Roman" w:cs="Times New Roman"/>
          <w:sz w:val="21"/>
          <w:szCs w:val="21"/>
        </w:rPr>
        <w:t>s a</w:t>
      </w:r>
      <w:r w:rsidRPr="00E37DFD">
        <w:rPr>
          <w:rFonts w:ascii="Times New Roman" w:hAnsi="Times New Roman" w:cs="Times New Roman"/>
          <w:sz w:val="21"/>
          <w:szCs w:val="21"/>
        </w:rPr>
        <w:t xml:space="preserve"> typical rule of thumb</w:t>
      </w:r>
      <w:r w:rsidR="00F5139D">
        <w:rPr>
          <w:rFonts w:ascii="Times New Roman" w:hAnsi="Times New Roman" w:cs="Times New Roman"/>
          <w:sz w:val="21"/>
          <w:szCs w:val="21"/>
        </w:rPr>
        <w:t>,</w:t>
      </w:r>
      <w:r w:rsidRPr="00E37DFD">
        <w:rPr>
          <w:rFonts w:ascii="Times New Roman" w:hAnsi="Times New Roman" w:cs="Times New Roman"/>
          <w:sz w:val="21"/>
          <w:szCs w:val="21"/>
        </w:rPr>
        <w:t xml:space="preserve"> small volumes of steroid </w:t>
      </w:r>
      <w:r w:rsidR="0006626F" w:rsidRPr="00E37DFD">
        <w:rPr>
          <w:rFonts w:ascii="Times New Roman" w:hAnsi="Times New Roman" w:cs="Times New Roman"/>
          <w:sz w:val="21"/>
          <w:szCs w:val="21"/>
        </w:rPr>
        <w:t>are</w:t>
      </w:r>
      <w:r w:rsidRPr="00E37DFD">
        <w:rPr>
          <w:rFonts w:ascii="Times New Roman" w:hAnsi="Times New Roman" w:cs="Times New Roman"/>
          <w:sz w:val="21"/>
          <w:szCs w:val="21"/>
        </w:rPr>
        <w:t xml:space="preserve"> confined </w:t>
      </w:r>
      <w:r w:rsidR="0006626F" w:rsidRPr="00E37DFD">
        <w:rPr>
          <w:rFonts w:ascii="Times New Roman" w:hAnsi="Times New Roman" w:cs="Times New Roman"/>
          <w:sz w:val="21"/>
          <w:szCs w:val="21"/>
        </w:rPr>
        <w:t>to locations which include</w:t>
      </w:r>
      <w:r w:rsidRPr="00E37DFD">
        <w:rPr>
          <w:rFonts w:ascii="Times New Roman" w:hAnsi="Times New Roman" w:cs="Times New Roman"/>
          <w:sz w:val="21"/>
          <w:szCs w:val="21"/>
        </w:rPr>
        <w:t xml:space="preserve"> small</w:t>
      </w:r>
      <w:r w:rsidR="00F5139D">
        <w:rPr>
          <w:rFonts w:ascii="Times New Roman" w:hAnsi="Times New Roman" w:cs="Times New Roman"/>
          <w:sz w:val="21"/>
          <w:szCs w:val="21"/>
        </w:rPr>
        <w:t>er</w:t>
      </w:r>
      <w:r w:rsidRPr="00E37DFD">
        <w:rPr>
          <w:rFonts w:ascii="Times New Roman" w:hAnsi="Times New Roman" w:cs="Times New Roman"/>
          <w:sz w:val="21"/>
          <w:szCs w:val="21"/>
        </w:rPr>
        <w:t xml:space="preserve"> joint</w:t>
      </w:r>
      <w:r w:rsidR="00F5139D">
        <w:rPr>
          <w:rFonts w:ascii="Times New Roman" w:hAnsi="Times New Roman" w:cs="Times New Roman"/>
          <w:sz w:val="21"/>
          <w:szCs w:val="21"/>
        </w:rPr>
        <w:t>s</w:t>
      </w:r>
      <w:r w:rsidRPr="00E37DFD">
        <w:rPr>
          <w:rFonts w:ascii="Times New Roman" w:hAnsi="Times New Roman" w:cs="Times New Roman"/>
          <w:sz w:val="21"/>
          <w:szCs w:val="21"/>
        </w:rPr>
        <w:t xml:space="preserve"> </w:t>
      </w:r>
      <w:r w:rsidR="0006626F" w:rsidRPr="00E37DFD">
        <w:rPr>
          <w:rFonts w:ascii="Times New Roman" w:hAnsi="Times New Roman" w:cs="Times New Roman"/>
          <w:sz w:val="21"/>
          <w:szCs w:val="21"/>
        </w:rPr>
        <w:t xml:space="preserve">and accordingly </w:t>
      </w:r>
      <w:r w:rsidRPr="00E37DFD">
        <w:rPr>
          <w:rFonts w:ascii="Times New Roman" w:hAnsi="Times New Roman" w:cs="Times New Roman"/>
          <w:sz w:val="21"/>
          <w:szCs w:val="21"/>
        </w:rPr>
        <w:t>larger volume</w:t>
      </w:r>
      <w:r w:rsidR="0006626F" w:rsidRPr="00E37DFD">
        <w:rPr>
          <w:rFonts w:ascii="Times New Roman" w:hAnsi="Times New Roman" w:cs="Times New Roman"/>
          <w:sz w:val="21"/>
          <w:szCs w:val="21"/>
        </w:rPr>
        <w:t>s</w:t>
      </w:r>
      <w:r w:rsidRPr="00E37DFD">
        <w:rPr>
          <w:rFonts w:ascii="Times New Roman" w:hAnsi="Times New Roman" w:cs="Times New Roman"/>
          <w:sz w:val="21"/>
          <w:szCs w:val="21"/>
        </w:rPr>
        <w:t xml:space="preserve"> of steroid </w:t>
      </w:r>
      <w:r w:rsidR="0006626F" w:rsidRPr="00E37DFD">
        <w:rPr>
          <w:rFonts w:ascii="Times New Roman" w:hAnsi="Times New Roman" w:cs="Times New Roman"/>
          <w:sz w:val="21"/>
          <w:szCs w:val="21"/>
        </w:rPr>
        <w:t>for</w:t>
      </w:r>
      <w:r w:rsidRPr="00E37DFD">
        <w:rPr>
          <w:rFonts w:ascii="Times New Roman" w:hAnsi="Times New Roman" w:cs="Times New Roman"/>
          <w:sz w:val="21"/>
          <w:szCs w:val="21"/>
        </w:rPr>
        <w:t xml:space="preserve"> larger joint</w:t>
      </w:r>
      <w:r w:rsidR="0006626F" w:rsidRPr="00E37DFD">
        <w:rPr>
          <w:rFonts w:ascii="Times New Roman" w:hAnsi="Times New Roman" w:cs="Times New Roman"/>
          <w:sz w:val="21"/>
          <w:szCs w:val="21"/>
        </w:rPr>
        <w:t>s</w:t>
      </w:r>
      <w:r w:rsidRPr="00E37DFD">
        <w:rPr>
          <w:rFonts w:ascii="Times New Roman" w:hAnsi="Times New Roman" w:cs="Times New Roman"/>
          <w:sz w:val="21"/>
          <w:szCs w:val="21"/>
        </w:rPr>
        <w:t xml:space="preserve">. </w:t>
      </w:r>
      <w:r w:rsidR="0006626F" w:rsidRPr="00E37DFD">
        <w:rPr>
          <w:rFonts w:ascii="Times New Roman" w:hAnsi="Times New Roman" w:cs="Times New Roman"/>
          <w:sz w:val="21"/>
          <w:szCs w:val="21"/>
        </w:rPr>
        <w:t>C</w:t>
      </w:r>
      <w:r w:rsidRPr="00E37DFD">
        <w:rPr>
          <w:rFonts w:ascii="Times New Roman" w:hAnsi="Times New Roman" w:cs="Times New Roman"/>
          <w:sz w:val="21"/>
          <w:szCs w:val="21"/>
        </w:rPr>
        <w:t>onsider</w:t>
      </w:r>
      <w:r w:rsidR="0006626F" w:rsidRPr="00E37DFD">
        <w:rPr>
          <w:rFonts w:ascii="Times New Roman" w:hAnsi="Times New Roman" w:cs="Times New Roman"/>
          <w:sz w:val="21"/>
          <w:szCs w:val="21"/>
        </w:rPr>
        <w:t xml:space="preserve">ation should be given previous treatment. </w:t>
      </w:r>
    </w:p>
    <w:p w14:paraId="5E2A123B" w14:textId="40D31F3D" w:rsidR="00352466" w:rsidRDefault="0006626F" w:rsidP="00352466">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D</w:t>
      </w:r>
      <w:r w:rsidR="00630536" w:rsidRPr="00E37DFD">
        <w:rPr>
          <w:rFonts w:ascii="Times New Roman" w:hAnsi="Times New Roman" w:cs="Times New Roman"/>
          <w:sz w:val="21"/>
          <w:szCs w:val="21"/>
        </w:rPr>
        <w:t>oses can be adjusted based on previous treatment.  For example, if limited improvement has been given from a first dose of steroid, a higher dose might be conside</w:t>
      </w:r>
      <w:r w:rsidR="00352466">
        <w:rPr>
          <w:rFonts w:ascii="Times New Roman" w:hAnsi="Times New Roman" w:cs="Times New Roman"/>
          <w:sz w:val="21"/>
          <w:szCs w:val="21"/>
        </w:rPr>
        <w:t>red for subsequent injections.</w:t>
      </w:r>
    </w:p>
    <w:p w14:paraId="185D130F" w14:textId="77777777" w:rsidR="00352466" w:rsidRDefault="00352466" w:rsidP="00352466">
      <w:pPr>
        <w:pStyle w:val="BodyText3"/>
        <w:ind w:firstLine="221"/>
        <w:jc w:val="both"/>
        <w:rPr>
          <w:rFonts w:ascii="Times New Roman" w:hAnsi="Times New Roman" w:cs="Times New Roman"/>
          <w:sz w:val="21"/>
          <w:szCs w:val="21"/>
        </w:rPr>
      </w:pPr>
    </w:p>
    <w:p w14:paraId="201FDE78" w14:textId="77777777" w:rsidR="00352466" w:rsidRDefault="00352466" w:rsidP="00352466">
      <w:pPr>
        <w:pStyle w:val="BodyText3"/>
        <w:ind w:firstLine="221"/>
        <w:jc w:val="both"/>
        <w:rPr>
          <w:rFonts w:ascii="Times New Roman" w:hAnsi="Times New Roman" w:cs="Times New Roman"/>
          <w:sz w:val="21"/>
          <w:szCs w:val="21"/>
        </w:rPr>
      </w:pPr>
    </w:p>
    <w:p w14:paraId="1D44F6B5" w14:textId="0FCBD356" w:rsidR="00352466" w:rsidRPr="00C50814" w:rsidRDefault="00352466" w:rsidP="00352466">
      <w:pPr>
        <w:pStyle w:val="IntenseQuote"/>
        <w:spacing w:before="0" w:after="0"/>
        <w:ind w:left="0" w:right="0"/>
        <w:rPr>
          <w:color w:val="0070C0"/>
          <w:sz w:val="21"/>
        </w:rPr>
      </w:pPr>
      <w:r w:rsidRPr="00C50814">
        <w:rPr>
          <w:color w:val="0070C0"/>
          <w:sz w:val="21"/>
        </w:rPr>
        <w:t>After care should include a patient information leaflet … Personalised information sheets can be detailed.</w:t>
      </w:r>
    </w:p>
    <w:p w14:paraId="41CC857E" w14:textId="77777777" w:rsidR="00352466" w:rsidRDefault="00352466" w:rsidP="00352466">
      <w:pPr>
        <w:pStyle w:val="Heading2"/>
        <w:spacing w:before="0" w:line="360" w:lineRule="auto"/>
        <w:rPr>
          <w:b/>
          <w:color w:val="000000" w:themeColor="text1"/>
          <w:sz w:val="24"/>
        </w:rPr>
      </w:pPr>
    </w:p>
    <w:p w14:paraId="55C42C51" w14:textId="5FC8A48D" w:rsidR="00151C58" w:rsidRDefault="0006626F" w:rsidP="00BD5572">
      <w:pPr>
        <w:pStyle w:val="Heading2"/>
        <w:spacing w:before="0"/>
        <w:rPr>
          <w:b/>
          <w:color w:val="000000" w:themeColor="text1"/>
          <w:sz w:val="24"/>
        </w:rPr>
      </w:pPr>
      <w:r w:rsidRPr="00727295">
        <w:rPr>
          <w:b/>
          <w:color w:val="000000" w:themeColor="text1"/>
          <w:sz w:val="24"/>
        </w:rPr>
        <w:t>The Exact Point of Infiltration</w:t>
      </w:r>
    </w:p>
    <w:p w14:paraId="1B66CC54" w14:textId="77777777" w:rsidR="00BD5572" w:rsidRPr="00BD5572" w:rsidRDefault="00BD5572" w:rsidP="00BD5572"/>
    <w:p w14:paraId="3EA22EFF" w14:textId="53BA803C" w:rsidR="003A1B42" w:rsidRDefault="003A1B42" w:rsidP="00BD5572">
      <w:pPr>
        <w:pStyle w:val="BodyText3"/>
        <w:ind w:firstLine="221"/>
        <w:jc w:val="both"/>
        <w:rPr>
          <w:ins w:id="8" w:author="Ian Reilly" w:date="2019-07-13T07:31:00Z"/>
          <w:rFonts w:ascii="Times New Roman" w:hAnsi="Times New Roman" w:cs="Times New Roman"/>
          <w:sz w:val="21"/>
          <w:szCs w:val="21"/>
        </w:rPr>
      </w:pPr>
      <w:ins w:id="9" w:author="Ian Reilly" w:date="2019-07-13T07:30:00Z">
        <w:r>
          <w:rPr>
            <w:rFonts w:ascii="Times New Roman" w:hAnsi="Times New Roman" w:cs="Times New Roman"/>
            <w:sz w:val="21"/>
            <w:szCs w:val="21"/>
          </w:rPr>
          <w:t xml:space="preserve">Know </w:t>
        </w:r>
        <w:proofErr w:type="gramStart"/>
        <w:r>
          <w:rPr>
            <w:rFonts w:ascii="Times New Roman" w:hAnsi="Times New Roman" w:cs="Times New Roman"/>
            <w:sz w:val="21"/>
            <w:szCs w:val="21"/>
          </w:rPr>
          <w:t>you</w:t>
        </w:r>
        <w:proofErr w:type="gramEnd"/>
        <w:r>
          <w:rPr>
            <w:rFonts w:ascii="Times New Roman" w:hAnsi="Times New Roman" w:cs="Times New Roman"/>
            <w:sz w:val="21"/>
            <w:szCs w:val="21"/>
          </w:rPr>
          <w:t xml:space="preserve"> </w:t>
        </w:r>
      </w:ins>
      <w:ins w:id="10" w:author="Ian Reilly" w:date="2019-07-13T07:32:00Z">
        <w:r>
          <w:rPr>
            <w:rFonts w:ascii="Times New Roman" w:hAnsi="Times New Roman" w:cs="Times New Roman"/>
            <w:sz w:val="21"/>
            <w:szCs w:val="21"/>
          </w:rPr>
          <w:t>anatomy</w:t>
        </w:r>
      </w:ins>
      <w:ins w:id="11" w:author="Ian Reilly" w:date="2019-07-13T07:30:00Z">
        <w:r>
          <w:rPr>
            <w:rFonts w:ascii="Times New Roman" w:hAnsi="Times New Roman" w:cs="Times New Roman"/>
            <w:sz w:val="21"/>
            <w:szCs w:val="21"/>
          </w:rPr>
          <w:t xml:space="preserve">.  </w:t>
        </w:r>
      </w:ins>
      <w:ins w:id="12" w:author="Ian Reilly" w:date="2019-07-13T07:31:00Z">
        <w:r>
          <w:rPr>
            <w:rFonts w:ascii="Times New Roman" w:hAnsi="Times New Roman" w:cs="Times New Roman"/>
            <w:sz w:val="21"/>
            <w:szCs w:val="21"/>
          </w:rPr>
          <w:t>Some techniques require the use of image guidance, for example under X-ray.</w:t>
        </w:r>
      </w:ins>
    </w:p>
    <w:p w14:paraId="4DC7F770" w14:textId="7D4EEC5A" w:rsidR="003A1B42" w:rsidRDefault="003A1B42" w:rsidP="00BD5572">
      <w:pPr>
        <w:pStyle w:val="BodyText3"/>
        <w:ind w:firstLine="221"/>
        <w:jc w:val="both"/>
        <w:rPr>
          <w:ins w:id="13" w:author="Ian Reilly" w:date="2019-07-13T07:31:00Z"/>
          <w:rFonts w:ascii="Times New Roman" w:hAnsi="Times New Roman" w:cs="Times New Roman"/>
          <w:sz w:val="21"/>
          <w:szCs w:val="21"/>
        </w:rPr>
      </w:pPr>
      <w:ins w:id="14" w:author="Ian Reilly" w:date="2019-07-13T07:31:00Z">
        <w:r>
          <w:rPr>
            <w:rFonts w:ascii="Times New Roman" w:hAnsi="Times New Roman" w:cs="Times New Roman"/>
            <w:noProof/>
            <w:sz w:val="21"/>
            <w:szCs w:val="21"/>
            <w:lang w:eastAsia="en-GB"/>
            <w:rPrChange w:id="15" w:author="Unknown">
              <w:rPr>
                <w:noProof/>
                <w:lang w:eastAsia="en-GB"/>
              </w:rPr>
            </w:rPrChange>
          </w:rPr>
          <w:lastRenderedPageBreak/>
          <w:drawing>
            <wp:inline distT="0" distB="0" distL="0" distR="0" wp14:anchorId="5FB64CAB" wp14:editId="660C34B5">
              <wp:extent cx="2705156" cy="2570480"/>
              <wp:effectExtent l="0" t="0" r="0" b="0"/>
              <wp:docPr id="8" name="Picture 8"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8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0176" cy="2575250"/>
                      </a:xfrm>
                      <a:prstGeom prst="rect">
                        <a:avLst/>
                      </a:prstGeom>
                    </pic:spPr>
                  </pic:pic>
                </a:graphicData>
              </a:graphic>
            </wp:inline>
          </w:drawing>
        </w:r>
      </w:ins>
    </w:p>
    <w:p w14:paraId="57CE286A" w14:textId="3968877F" w:rsidR="003A1B42" w:rsidRDefault="003A1B42" w:rsidP="00BD5572">
      <w:pPr>
        <w:pStyle w:val="BodyText3"/>
        <w:ind w:firstLine="221"/>
        <w:jc w:val="both"/>
        <w:rPr>
          <w:ins w:id="16" w:author="Ian Reilly" w:date="2019-07-13T07:31:00Z"/>
          <w:rFonts w:ascii="Times New Roman" w:hAnsi="Times New Roman" w:cs="Times New Roman"/>
          <w:sz w:val="21"/>
          <w:szCs w:val="21"/>
        </w:rPr>
      </w:pPr>
    </w:p>
    <w:p w14:paraId="7A22E1E2" w14:textId="7D5316B0" w:rsidR="003A1B42" w:rsidRDefault="003A1B42">
      <w:pPr>
        <w:pStyle w:val="BodyText3"/>
        <w:ind w:firstLine="221"/>
        <w:jc w:val="center"/>
        <w:rPr>
          <w:ins w:id="17" w:author="Ian Reilly" w:date="2019-07-13T07:31:00Z"/>
          <w:rFonts w:ascii="Times New Roman" w:hAnsi="Times New Roman" w:cs="Times New Roman"/>
          <w:sz w:val="21"/>
          <w:szCs w:val="21"/>
        </w:rPr>
        <w:pPrChange w:id="18" w:author="Ian Reilly" w:date="2019-07-13T07:31:00Z">
          <w:pPr>
            <w:pStyle w:val="BodyText3"/>
            <w:ind w:firstLine="221"/>
            <w:jc w:val="both"/>
          </w:pPr>
        </w:pPrChange>
      </w:pPr>
      <w:ins w:id="19" w:author="Ian Reilly" w:date="2019-07-13T07:31:00Z">
        <w:r>
          <w:rPr>
            <w:rFonts w:ascii="Times New Roman" w:hAnsi="Times New Roman" w:cs="Times New Roman"/>
            <w:sz w:val="21"/>
            <w:szCs w:val="21"/>
          </w:rPr>
          <w:t>Fig 1. 2</w:t>
        </w:r>
        <w:r w:rsidRPr="003A1B42">
          <w:rPr>
            <w:rFonts w:ascii="Times New Roman" w:hAnsi="Times New Roman" w:cs="Times New Roman"/>
            <w:sz w:val="21"/>
            <w:szCs w:val="21"/>
            <w:vertAlign w:val="superscript"/>
            <w:rPrChange w:id="20" w:author="Ian Reilly" w:date="2019-07-13T07:31:00Z">
              <w:rPr>
                <w:rFonts w:ascii="Times New Roman" w:hAnsi="Times New Roman" w:cs="Times New Roman"/>
                <w:sz w:val="21"/>
                <w:szCs w:val="21"/>
              </w:rPr>
            </w:rPrChange>
          </w:rPr>
          <w:t>nd</w:t>
        </w:r>
        <w:r>
          <w:rPr>
            <w:rFonts w:ascii="Times New Roman" w:hAnsi="Times New Roman" w:cs="Times New Roman"/>
            <w:sz w:val="21"/>
            <w:szCs w:val="21"/>
          </w:rPr>
          <w:t xml:space="preserve"> </w:t>
        </w:r>
        <w:proofErr w:type="spellStart"/>
        <w:r>
          <w:rPr>
            <w:rFonts w:ascii="Times New Roman" w:hAnsi="Times New Roman" w:cs="Times New Roman"/>
            <w:sz w:val="21"/>
            <w:szCs w:val="21"/>
          </w:rPr>
          <w:t>T</w:t>
        </w:r>
      </w:ins>
      <w:r w:rsidR="007C236A">
        <w:rPr>
          <w:rFonts w:ascii="Times New Roman" w:hAnsi="Times New Roman" w:cs="Times New Roman"/>
          <w:sz w:val="21"/>
          <w:szCs w:val="21"/>
        </w:rPr>
        <w:t>arso</w:t>
      </w:r>
      <w:proofErr w:type="spellEnd"/>
      <w:r w:rsidR="007C236A">
        <w:rPr>
          <w:rFonts w:ascii="Times New Roman" w:hAnsi="Times New Roman" w:cs="Times New Roman"/>
          <w:sz w:val="21"/>
          <w:szCs w:val="21"/>
        </w:rPr>
        <w:t>-metatarsal joint</w:t>
      </w:r>
      <w:ins w:id="21" w:author="Ian Reilly" w:date="2019-07-13T07:31:00Z">
        <w:r>
          <w:rPr>
            <w:rFonts w:ascii="Times New Roman" w:hAnsi="Times New Roman" w:cs="Times New Roman"/>
            <w:sz w:val="21"/>
            <w:szCs w:val="21"/>
          </w:rPr>
          <w:t xml:space="preserve"> injected under C-arm.</w:t>
        </w:r>
      </w:ins>
    </w:p>
    <w:p w14:paraId="0689FFA7" w14:textId="77777777" w:rsidR="003A1B42" w:rsidRDefault="003A1B42" w:rsidP="00BD5572">
      <w:pPr>
        <w:pStyle w:val="BodyText3"/>
        <w:ind w:firstLine="221"/>
        <w:jc w:val="both"/>
        <w:rPr>
          <w:ins w:id="22" w:author="Ian Reilly" w:date="2019-07-13T07:31:00Z"/>
          <w:rFonts w:ascii="Times New Roman" w:hAnsi="Times New Roman" w:cs="Times New Roman"/>
          <w:sz w:val="21"/>
          <w:szCs w:val="21"/>
        </w:rPr>
      </w:pPr>
    </w:p>
    <w:p w14:paraId="59F477B7" w14:textId="6EF1D010" w:rsidR="00F5139D" w:rsidRDefault="00151C58" w:rsidP="00BD5572">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The consent is always provided before the injection so they know what to expect and meet modern standards which includes providing discussion on alternative treatment. </w:t>
      </w:r>
    </w:p>
    <w:p w14:paraId="2E486649" w14:textId="20FCFE1E" w:rsidR="00F5139D" w:rsidRDefault="00151C58" w:rsidP="00BD5572">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Any allergies should be noted in regard to previous steroids. One drug may </w:t>
      </w:r>
      <w:r w:rsidR="00F5139D" w:rsidRPr="00E37DFD">
        <w:rPr>
          <w:rFonts w:ascii="Times New Roman" w:hAnsi="Times New Roman" w:cs="Times New Roman"/>
          <w:sz w:val="21"/>
          <w:szCs w:val="21"/>
        </w:rPr>
        <w:t>cause</w:t>
      </w:r>
      <w:r w:rsidRPr="00E37DFD">
        <w:rPr>
          <w:rFonts w:ascii="Times New Roman" w:hAnsi="Times New Roman" w:cs="Times New Roman"/>
          <w:sz w:val="21"/>
          <w:szCs w:val="21"/>
        </w:rPr>
        <w:t xml:space="preserve"> sensitivity while another one might not.</w:t>
      </w:r>
    </w:p>
    <w:p w14:paraId="2FB5F81D" w14:textId="77777777" w:rsidR="00352466" w:rsidRPr="00E37DFD" w:rsidRDefault="00352466" w:rsidP="00BD5572">
      <w:pPr>
        <w:pStyle w:val="BodyText3"/>
        <w:ind w:firstLine="221"/>
        <w:jc w:val="both"/>
        <w:rPr>
          <w:rFonts w:ascii="Times New Roman" w:hAnsi="Times New Roman" w:cs="Times New Roman"/>
          <w:sz w:val="21"/>
          <w:szCs w:val="21"/>
        </w:rPr>
      </w:pPr>
    </w:p>
    <w:p w14:paraId="313BC9F9" w14:textId="5DC01DE9" w:rsidR="00F5139D" w:rsidRPr="00F5139D" w:rsidRDefault="00F5139D" w:rsidP="00F5139D">
      <w:pPr>
        <w:pStyle w:val="Heading4"/>
        <w:rPr>
          <w:b/>
          <w:color w:val="000000" w:themeColor="text1"/>
          <w:sz w:val="20"/>
        </w:rPr>
      </w:pPr>
      <w:r w:rsidRPr="00F5139D">
        <w:rPr>
          <w:b/>
          <w:color w:val="000000" w:themeColor="text1"/>
          <w:sz w:val="20"/>
        </w:rPr>
        <w:t>Recording data</w:t>
      </w:r>
    </w:p>
    <w:p w14:paraId="0B6BB766" w14:textId="77777777" w:rsidR="00352466" w:rsidRDefault="00151C58"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The location </w:t>
      </w:r>
      <w:r w:rsidR="00F5139D">
        <w:rPr>
          <w:rFonts w:ascii="Times New Roman" w:hAnsi="Times New Roman" w:cs="Times New Roman"/>
          <w:sz w:val="21"/>
          <w:szCs w:val="21"/>
        </w:rPr>
        <w:t xml:space="preserve">should be </w:t>
      </w:r>
      <w:r w:rsidRPr="00E37DFD">
        <w:rPr>
          <w:rFonts w:ascii="Times New Roman" w:hAnsi="Times New Roman" w:cs="Times New Roman"/>
          <w:sz w:val="21"/>
          <w:szCs w:val="21"/>
        </w:rPr>
        <w:t xml:space="preserve">noted with a record retained of the drug, dose and batch number. Any after advice and follow up should be included. </w:t>
      </w:r>
    </w:p>
    <w:p w14:paraId="24AD8437" w14:textId="77777777" w:rsidR="00352466" w:rsidRDefault="00352466" w:rsidP="00C8071C">
      <w:pPr>
        <w:pStyle w:val="BodyText3"/>
        <w:ind w:firstLine="221"/>
        <w:jc w:val="both"/>
        <w:rPr>
          <w:rFonts w:ascii="Times New Roman" w:hAnsi="Times New Roman" w:cs="Times New Roman"/>
          <w:sz w:val="21"/>
          <w:szCs w:val="21"/>
        </w:rPr>
      </w:pPr>
    </w:p>
    <w:p w14:paraId="7F1B359D" w14:textId="51E4CF0E" w:rsidR="008945F0" w:rsidRPr="008945F0" w:rsidRDefault="008945F0" w:rsidP="008945F0">
      <w:pPr>
        <w:pStyle w:val="Heading4"/>
        <w:rPr>
          <w:color w:val="000000" w:themeColor="text1"/>
          <w:sz w:val="20"/>
        </w:rPr>
      </w:pPr>
      <w:r w:rsidRPr="008945F0">
        <w:rPr>
          <w:color w:val="000000" w:themeColor="text1"/>
          <w:sz w:val="20"/>
        </w:rPr>
        <w:t>Other important considerations</w:t>
      </w:r>
    </w:p>
    <w:p w14:paraId="359D1FFD" w14:textId="3E676E3D" w:rsidR="00151C58" w:rsidRPr="00E37DFD" w:rsidRDefault="00151C58"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Preparation includes cleaning the skin with a suitable preparation, preparing the syringe and vials, drawing up, needle selection and preparation of hands.</w:t>
      </w:r>
    </w:p>
    <w:p w14:paraId="30A72186" w14:textId="77777777" w:rsidR="00352466" w:rsidRDefault="00151C58"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Safety is paramount and aspiration</w:t>
      </w:r>
      <w:r w:rsidR="00352466">
        <w:rPr>
          <w:rFonts w:ascii="Times New Roman" w:hAnsi="Times New Roman" w:cs="Times New Roman"/>
          <w:sz w:val="21"/>
          <w:szCs w:val="21"/>
        </w:rPr>
        <w:t xml:space="preserve"> is used to avoid blood vessels and</w:t>
      </w:r>
      <w:r w:rsidRPr="00E37DFD">
        <w:rPr>
          <w:rFonts w:ascii="Times New Roman" w:hAnsi="Times New Roman" w:cs="Times New Roman"/>
          <w:sz w:val="21"/>
          <w:szCs w:val="21"/>
        </w:rPr>
        <w:t xml:space="preserve"> post injection leakage. </w:t>
      </w:r>
    </w:p>
    <w:p w14:paraId="3BFE25C1" w14:textId="16BDF0D7" w:rsidR="00151C58" w:rsidRPr="00E37DFD" w:rsidRDefault="00151C58"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Special techniques include guided joint injections, injecting bursae and tendons as well as disposing safely any sharps.</w:t>
      </w:r>
    </w:p>
    <w:p w14:paraId="12122B7E" w14:textId="2EB49787" w:rsidR="008F005E" w:rsidRDefault="00151C58"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After care include a patient information leaflet and ideally try to persuade patients to rest for </w:t>
      </w:r>
      <w:ins w:id="23" w:author="Ian Reilly" w:date="2019-07-13T07:28:00Z">
        <w:r w:rsidR="008B72AB">
          <w:rPr>
            <w:rFonts w:ascii="Times New Roman" w:hAnsi="Times New Roman" w:cs="Times New Roman"/>
            <w:sz w:val="21"/>
            <w:szCs w:val="21"/>
          </w:rPr>
          <w:t>12-</w:t>
        </w:r>
      </w:ins>
      <w:r w:rsidRPr="00E37DFD">
        <w:rPr>
          <w:rFonts w:ascii="Times New Roman" w:hAnsi="Times New Roman" w:cs="Times New Roman"/>
          <w:sz w:val="21"/>
          <w:szCs w:val="21"/>
        </w:rPr>
        <w:t>24</w:t>
      </w:r>
      <w:del w:id="24" w:author="Ian Reilly" w:date="2019-07-13T07:28:00Z">
        <w:r w:rsidRPr="00E37DFD" w:rsidDel="008B72AB">
          <w:rPr>
            <w:rFonts w:ascii="Times New Roman" w:hAnsi="Times New Roman" w:cs="Times New Roman"/>
            <w:sz w:val="21"/>
            <w:szCs w:val="21"/>
          </w:rPr>
          <w:delText>-48</w:delText>
        </w:r>
      </w:del>
      <w:r w:rsidRPr="00E37DFD">
        <w:rPr>
          <w:rFonts w:ascii="Times New Roman" w:hAnsi="Times New Roman" w:cs="Times New Roman"/>
          <w:sz w:val="21"/>
          <w:szCs w:val="21"/>
        </w:rPr>
        <w:t xml:space="preserve"> hours. Personalised information sheets can be detailed</w:t>
      </w:r>
      <w:ins w:id="25" w:author="Ian Reilly" w:date="2019-07-13T07:28:00Z">
        <w:r w:rsidR="008B72AB">
          <w:rPr>
            <w:rFonts w:ascii="Times New Roman" w:hAnsi="Times New Roman" w:cs="Times New Roman"/>
            <w:sz w:val="21"/>
            <w:szCs w:val="21"/>
          </w:rPr>
          <w:t xml:space="preserve"> and their use (and content) recorded in the notes</w:t>
        </w:r>
      </w:ins>
      <w:r w:rsidRPr="00E37DFD">
        <w:rPr>
          <w:rFonts w:ascii="Times New Roman" w:hAnsi="Times New Roman" w:cs="Times New Roman"/>
          <w:sz w:val="21"/>
          <w:szCs w:val="21"/>
        </w:rPr>
        <w:t>.</w:t>
      </w:r>
    </w:p>
    <w:p w14:paraId="55AF34FA" w14:textId="77777777" w:rsidR="00F5139D" w:rsidRPr="00E37DFD" w:rsidRDefault="00F5139D" w:rsidP="00C8071C">
      <w:pPr>
        <w:pStyle w:val="BodyText3"/>
        <w:ind w:firstLine="221"/>
        <w:jc w:val="both"/>
        <w:rPr>
          <w:rFonts w:ascii="Times New Roman" w:hAnsi="Times New Roman" w:cs="Times New Roman"/>
          <w:sz w:val="21"/>
          <w:szCs w:val="21"/>
        </w:rPr>
      </w:pPr>
    </w:p>
    <w:tbl>
      <w:tblPr>
        <w:tblStyle w:val="GridTable1Light-Accent2"/>
        <w:tblW w:w="0" w:type="auto"/>
        <w:tblLook w:val="04A0" w:firstRow="1" w:lastRow="0" w:firstColumn="1" w:lastColumn="0" w:noHBand="0" w:noVBand="1"/>
      </w:tblPr>
      <w:tblGrid>
        <w:gridCol w:w="4871"/>
      </w:tblGrid>
      <w:tr w:rsidR="00151C58" w:rsidRPr="00E37DFD" w14:paraId="140767D4" w14:textId="77777777" w:rsidTr="00110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shd w:val="clear" w:color="auto" w:fill="FBE4D5" w:themeFill="accent2" w:themeFillTint="33"/>
          </w:tcPr>
          <w:p w14:paraId="5057F2CC" w14:textId="77777777" w:rsidR="00151C58" w:rsidRPr="00C8071C" w:rsidRDefault="00151C58" w:rsidP="00727295">
            <w:pPr>
              <w:pStyle w:val="BodyText3"/>
              <w:ind w:left="221"/>
              <w:rPr>
                <w:rFonts w:ascii="Times New Roman" w:hAnsi="Times New Roman" w:cs="Times New Roman"/>
                <w:b w:val="0"/>
                <w:szCs w:val="21"/>
              </w:rPr>
            </w:pPr>
            <w:r w:rsidRPr="00C8071C">
              <w:rPr>
                <w:rFonts w:ascii="Times New Roman" w:hAnsi="Times New Roman" w:cs="Times New Roman"/>
                <w:b w:val="0"/>
                <w:szCs w:val="21"/>
              </w:rPr>
              <w:t>An inaccurate diagnosis is made</w:t>
            </w:r>
          </w:p>
          <w:p w14:paraId="590A4C95" w14:textId="77777777" w:rsidR="00151C58" w:rsidRPr="00C8071C" w:rsidRDefault="00151C58" w:rsidP="00727295">
            <w:pPr>
              <w:pStyle w:val="BodyText3"/>
              <w:ind w:left="221"/>
              <w:rPr>
                <w:rFonts w:ascii="Times New Roman" w:hAnsi="Times New Roman" w:cs="Times New Roman"/>
                <w:b w:val="0"/>
                <w:szCs w:val="21"/>
              </w:rPr>
            </w:pPr>
            <w:r w:rsidRPr="00C8071C">
              <w:rPr>
                <w:rFonts w:ascii="Times New Roman" w:hAnsi="Times New Roman" w:cs="Times New Roman"/>
                <w:b w:val="0"/>
                <w:szCs w:val="21"/>
              </w:rPr>
              <w:t>Steroid therapy is used inappropriately</w:t>
            </w:r>
          </w:p>
          <w:p w14:paraId="7B28D893" w14:textId="77777777" w:rsidR="00151C58" w:rsidRPr="00C8071C" w:rsidRDefault="00151C58" w:rsidP="00727295">
            <w:pPr>
              <w:pStyle w:val="BodyText3"/>
              <w:ind w:left="221"/>
              <w:rPr>
                <w:rFonts w:ascii="Times New Roman" w:hAnsi="Times New Roman" w:cs="Times New Roman"/>
                <w:b w:val="0"/>
                <w:szCs w:val="21"/>
              </w:rPr>
            </w:pPr>
            <w:r w:rsidRPr="00C8071C">
              <w:rPr>
                <w:rFonts w:ascii="Times New Roman" w:hAnsi="Times New Roman" w:cs="Times New Roman"/>
                <w:b w:val="0"/>
                <w:szCs w:val="21"/>
              </w:rPr>
              <w:t xml:space="preserve">An inappropriate drug is chosen </w:t>
            </w:r>
          </w:p>
          <w:p w14:paraId="6909878B" w14:textId="77777777" w:rsidR="00151C58" w:rsidRPr="00C8071C" w:rsidRDefault="00151C58" w:rsidP="00727295">
            <w:pPr>
              <w:pStyle w:val="BodyText3"/>
              <w:ind w:left="221"/>
              <w:rPr>
                <w:rFonts w:ascii="Times New Roman" w:hAnsi="Times New Roman" w:cs="Times New Roman"/>
                <w:b w:val="0"/>
                <w:szCs w:val="21"/>
              </w:rPr>
            </w:pPr>
            <w:r w:rsidRPr="00C8071C">
              <w:rPr>
                <w:rFonts w:ascii="Times New Roman" w:hAnsi="Times New Roman" w:cs="Times New Roman"/>
                <w:b w:val="0"/>
                <w:szCs w:val="21"/>
              </w:rPr>
              <w:t>Too little or too large a dose is given</w:t>
            </w:r>
          </w:p>
          <w:p w14:paraId="2DA1E159" w14:textId="77777777" w:rsidR="00151C58" w:rsidRPr="00C8071C" w:rsidRDefault="00151C58" w:rsidP="00727295">
            <w:pPr>
              <w:pStyle w:val="BodyText3"/>
              <w:ind w:left="221"/>
              <w:rPr>
                <w:rFonts w:ascii="Times New Roman" w:hAnsi="Times New Roman" w:cs="Times New Roman"/>
                <w:b w:val="0"/>
                <w:szCs w:val="21"/>
              </w:rPr>
            </w:pPr>
            <w:r w:rsidRPr="00C8071C">
              <w:rPr>
                <w:rFonts w:ascii="Times New Roman" w:hAnsi="Times New Roman" w:cs="Times New Roman"/>
                <w:b w:val="0"/>
                <w:szCs w:val="21"/>
              </w:rPr>
              <w:t>The drug is put into the wrong tissue</w:t>
            </w:r>
          </w:p>
          <w:p w14:paraId="364EE4DB" w14:textId="77777777" w:rsidR="00151C58" w:rsidRPr="00C8071C" w:rsidRDefault="00151C58" w:rsidP="00727295">
            <w:pPr>
              <w:pStyle w:val="BodyText3"/>
              <w:ind w:left="221"/>
              <w:rPr>
                <w:rFonts w:ascii="Times New Roman" w:hAnsi="Times New Roman" w:cs="Times New Roman"/>
                <w:b w:val="0"/>
                <w:szCs w:val="21"/>
              </w:rPr>
            </w:pPr>
            <w:r w:rsidRPr="00C8071C">
              <w:rPr>
                <w:rFonts w:ascii="Times New Roman" w:hAnsi="Times New Roman" w:cs="Times New Roman"/>
                <w:b w:val="0"/>
                <w:szCs w:val="21"/>
              </w:rPr>
              <w:t>Poor technique allows the spread of drugs into adjacent tissues</w:t>
            </w:r>
          </w:p>
          <w:p w14:paraId="0BAE7104" w14:textId="77777777" w:rsidR="00151C58" w:rsidRPr="00C8071C" w:rsidRDefault="00151C58" w:rsidP="00727295">
            <w:pPr>
              <w:pStyle w:val="BodyText3"/>
              <w:ind w:left="221"/>
              <w:rPr>
                <w:rFonts w:ascii="Times New Roman" w:hAnsi="Times New Roman" w:cs="Times New Roman"/>
                <w:b w:val="0"/>
                <w:szCs w:val="21"/>
              </w:rPr>
            </w:pPr>
            <w:r w:rsidRPr="00C8071C">
              <w:rPr>
                <w:rFonts w:ascii="Times New Roman" w:hAnsi="Times New Roman" w:cs="Times New Roman"/>
                <w:b w:val="0"/>
                <w:szCs w:val="21"/>
              </w:rPr>
              <w:t>Injections are given too frequently</w:t>
            </w:r>
          </w:p>
          <w:p w14:paraId="3E32568F" w14:textId="77777777" w:rsidR="00151C58" w:rsidRPr="00C8071C" w:rsidRDefault="00151C58" w:rsidP="00727295">
            <w:pPr>
              <w:pStyle w:val="BodyText3"/>
              <w:ind w:left="221"/>
              <w:rPr>
                <w:rFonts w:ascii="Times New Roman" w:hAnsi="Times New Roman" w:cs="Times New Roman"/>
                <w:b w:val="0"/>
                <w:szCs w:val="21"/>
              </w:rPr>
            </w:pPr>
            <w:r w:rsidRPr="00C8071C">
              <w:rPr>
                <w:rFonts w:ascii="Times New Roman" w:hAnsi="Times New Roman" w:cs="Times New Roman"/>
                <w:b w:val="0"/>
                <w:szCs w:val="21"/>
              </w:rPr>
              <w:t>Little regard is given to aftercare</w:t>
            </w:r>
          </w:p>
          <w:p w14:paraId="5207E5CA" w14:textId="61109A63" w:rsidR="00151C58" w:rsidRPr="00E37DFD" w:rsidRDefault="00151C58" w:rsidP="00727295">
            <w:pPr>
              <w:pStyle w:val="BodyText3"/>
              <w:ind w:left="221"/>
              <w:rPr>
                <w:rFonts w:ascii="Times New Roman" w:hAnsi="Times New Roman" w:cs="Times New Roman"/>
                <w:b w:val="0"/>
                <w:sz w:val="21"/>
                <w:szCs w:val="21"/>
              </w:rPr>
            </w:pPr>
            <w:r w:rsidRPr="00C8071C">
              <w:rPr>
                <w:rFonts w:ascii="Times New Roman" w:hAnsi="Times New Roman" w:cs="Times New Roman"/>
                <w:b w:val="0"/>
                <w:szCs w:val="21"/>
              </w:rPr>
              <w:t>Treatment is aimed at alleviating the symptoms without addressing the underlying cause</w:t>
            </w:r>
          </w:p>
        </w:tc>
      </w:tr>
    </w:tbl>
    <w:p w14:paraId="373FE4B2" w14:textId="77777777" w:rsidR="00FC1288" w:rsidRPr="00E37DFD" w:rsidRDefault="00FC1288" w:rsidP="00C8071C">
      <w:pPr>
        <w:pStyle w:val="BodyText3"/>
        <w:ind w:firstLine="221"/>
        <w:jc w:val="both"/>
        <w:rPr>
          <w:rFonts w:ascii="Times New Roman" w:hAnsi="Times New Roman" w:cs="Times New Roman"/>
          <w:sz w:val="21"/>
          <w:szCs w:val="21"/>
        </w:rPr>
      </w:pPr>
    </w:p>
    <w:p w14:paraId="29355303" w14:textId="18868AB3" w:rsidR="008F005E" w:rsidRPr="00727295" w:rsidRDefault="00151C58" w:rsidP="00727295">
      <w:pPr>
        <w:pStyle w:val="Heading1"/>
        <w:ind w:firstLine="221"/>
        <w:jc w:val="center"/>
        <w:rPr>
          <w:rFonts w:ascii="Times New Roman" w:hAnsi="Times New Roman"/>
          <w:b w:val="0"/>
          <w:sz w:val="20"/>
          <w:szCs w:val="21"/>
        </w:rPr>
      </w:pPr>
      <w:r w:rsidRPr="00727295">
        <w:rPr>
          <w:rFonts w:ascii="Times New Roman" w:hAnsi="Times New Roman"/>
          <w:b w:val="0"/>
          <w:sz w:val="20"/>
          <w:szCs w:val="21"/>
        </w:rPr>
        <w:lastRenderedPageBreak/>
        <w:t>Table 4. A summary of problems associated with steroid injections</w:t>
      </w:r>
    </w:p>
    <w:p w14:paraId="39C28D37" w14:textId="77777777" w:rsidR="00CF5D69" w:rsidRPr="00E37DFD" w:rsidRDefault="00CF5D69" w:rsidP="00C8071C">
      <w:pPr>
        <w:pStyle w:val="BodyText3"/>
        <w:ind w:firstLine="221"/>
        <w:jc w:val="both"/>
        <w:rPr>
          <w:rFonts w:ascii="Times New Roman" w:hAnsi="Times New Roman" w:cs="Times New Roman"/>
          <w:sz w:val="21"/>
          <w:szCs w:val="21"/>
        </w:rPr>
      </w:pPr>
    </w:p>
    <w:p w14:paraId="77B05CBB" w14:textId="77777777" w:rsidR="008F005E" w:rsidRDefault="008F005E"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Side effects from the low doses used in injections are rare but can occur.  The most common are:</w:t>
      </w:r>
    </w:p>
    <w:p w14:paraId="105EEED3" w14:textId="77777777" w:rsidR="006B3E73" w:rsidRPr="00E37DFD" w:rsidRDefault="006B3E73" w:rsidP="00C8071C">
      <w:pPr>
        <w:pStyle w:val="BodyText3"/>
        <w:ind w:firstLine="221"/>
        <w:jc w:val="both"/>
        <w:rPr>
          <w:rFonts w:ascii="Times New Roman" w:hAnsi="Times New Roman" w:cs="Times New Roman"/>
          <w:sz w:val="21"/>
          <w:szCs w:val="21"/>
        </w:rPr>
      </w:pPr>
    </w:p>
    <w:p w14:paraId="43E26566" w14:textId="77777777" w:rsidR="008F005E" w:rsidRPr="00E37DFD" w:rsidRDefault="008F005E" w:rsidP="006B3E73">
      <w:pPr>
        <w:pStyle w:val="BodyText3"/>
        <w:numPr>
          <w:ilvl w:val="0"/>
          <w:numId w:val="33"/>
        </w:numPr>
        <w:ind w:left="-227" w:right="-227" w:firstLine="0"/>
        <w:rPr>
          <w:rFonts w:ascii="Times New Roman" w:hAnsi="Times New Roman" w:cs="Times New Roman"/>
          <w:sz w:val="21"/>
          <w:szCs w:val="21"/>
        </w:rPr>
      </w:pPr>
      <w:r w:rsidRPr="006B3E73">
        <w:rPr>
          <w:rFonts w:ascii="Times New Roman" w:hAnsi="Times New Roman" w:cs="Times New Roman"/>
          <w:b/>
          <w:sz w:val="21"/>
          <w:szCs w:val="21"/>
        </w:rPr>
        <w:t>A steroid “flare”</w:t>
      </w:r>
      <w:r w:rsidRPr="00E37DFD">
        <w:rPr>
          <w:rFonts w:ascii="Times New Roman" w:hAnsi="Times New Roman" w:cs="Times New Roman"/>
          <w:sz w:val="21"/>
          <w:szCs w:val="21"/>
        </w:rPr>
        <w:t xml:space="preserve"> – pain at the injection site.  This happens in 10% of patients.  The pain can be quite severe but settles down in a day or two.  Take over-the-counter painkillers if required, such as paracetamol.</w:t>
      </w:r>
    </w:p>
    <w:p w14:paraId="5F58D072" w14:textId="77777777" w:rsidR="008F005E" w:rsidRPr="00E37DFD" w:rsidRDefault="008F005E" w:rsidP="006B3E73">
      <w:pPr>
        <w:pStyle w:val="BodyText3"/>
        <w:numPr>
          <w:ilvl w:val="0"/>
          <w:numId w:val="33"/>
        </w:numPr>
        <w:ind w:left="-227" w:right="-227" w:firstLine="0"/>
        <w:rPr>
          <w:rFonts w:ascii="Times New Roman" w:hAnsi="Times New Roman" w:cs="Times New Roman"/>
          <w:sz w:val="21"/>
          <w:szCs w:val="21"/>
        </w:rPr>
      </w:pPr>
      <w:r w:rsidRPr="006B3E73">
        <w:rPr>
          <w:rFonts w:ascii="Times New Roman" w:hAnsi="Times New Roman" w:cs="Times New Roman"/>
          <w:b/>
          <w:sz w:val="21"/>
          <w:szCs w:val="21"/>
        </w:rPr>
        <w:t>Facial flushing</w:t>
      </w:r>
      <w:r w:rsidRPr="00E37DFD">
        <w:rPr>
          <w:rFonts w:ascii="Times New Roman" w:hAnsi="Times New Roman" w:cs="Times New Roman"/>
          <w:sz w:val="21"/>
          <w:szCs w:val="21"/>
        </w:rPr>
        <w:t xml:space="preserve"> – this may occur 24-48 hours after the injection, but will settle within a day or two.</w:t>
      </w:r>
    </w:p>
    <w:p w14:paraId="6D418FCF" w14:textId="77777777" w:rsidR="008F005E" w:rsidRPr="00E37DFD" w:rsidRDefault="008F005E" w:rsidP="006B3E73">
      <w:pPr>
        <w:pStyle w:val="BodyText3"/>
        <w:numPr>
          <w:ilvl w:val="0"/>
          <w:numId w:val="33"/>
        </w:numPr>
        <w:ind w:left="-227" w:right="-227" w:firstLine="0"/>
        <w:rPr>
          <w:rFonts w:ascii="Times New Roman" w:hAnsi="Times New Roman" w:cs="Times New Roman"/>
          <w:sz w:val="21"/>
          <w:szCs w:val="21"/>
        </w:rPr>
      </w:pPr>
      <w:r w:rsidRPr="006B3E73">
        <w:rPr>
          <w:rFonts w:ascii="Times New Roman" w:hAnsi="Times New Roman" w:cs="Times New Roman"/>
          <w:b/>
          <w:sz w:val="21"/>
          <w:szCs w:val="21"/>
        </w:rPr>
        <w:t>Fat wasting</w:t>
      </w:r>
      <w:r w:rsidRPr="00E37DFD">
        <w:rPr>
          <w:rFonts w:ascii="Times New Roman" w:hAnsi="Times New Roman" w:cs="Times New Roman"/>
          <w:sz w:val="21"/>
          <w:szCs w:val="21"/>
        </w:rPr>
        <w:t xml:space="preserve"> – a small amount of sub-cutaneous fat may be affected by the injection leaving an indentation at the injection site.</w:t>
      </w:r>
    </w:p>
    <w:p w14:paraId="0736F5B5" w14:textId="77777777" w:rsidR="008F005E" w:rsidRPr="00E37DFD" w:rsidRDefault="008F005E" w:rsidP="00C8071C">
      <w:pPr>
        <w:pStyle w:val="BodyText3"/>
        <w:ind w:firstLine="221"/>
        <w:jc w:val="both"/>
        <w:rPr>
          <w:rFonts w:ascii="Times New Roman" w:hAnsi="Times New Roman" w:cs="Times New Roman"/>
          <w:sz w:val="21"/>
          <w:szCs w:val="21"/>
        </w:rPr>
      </w:pPr>
    </w:p>
    <w:p w14:paraId="5F56F0C9" w14:textId="777C1587" w:rsidR="000E38D1" w:rsidRPr="00727295" w:rsidRDefault="000E38D1" w:rsidP="00727295">
      <w:pPr>
        <w:pStyle w:val="Heading3"/>
        <w:rPr>
          <w:b/>
          <w:color w:val="000000" w:themeColor="text1"/>
          <w:sz w:val="21"/>
        </w:rPr>
      </w:pPr>
      <w:r w:rsidRPr="00727295">
        <w:rPr>
          <w:b/>
          <w:color w:val="000000" w:themeColor="text1"/>
          <w:sz w:val="21"/>
        </w:rPr>
        <w:t>Peppering as a technique</w:t>
      </w:r>
    </w:p>
    <w:p w14:paraId="2560391F" w14:textId="79FDE40B" w:rsidR="000E38D1" w:rsidRPr="00E37DFD" w:rsidRDefault="000E38D1"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The use of repetitive needling has been considered effective for some conditions.</w:t>
      </w:r>
    </w:p>
    <w:p w14:paraId="20786102" w14:textId="77777777" w:rsidR="000E38D1" w:rsidRPr="00E37DFD" w:rsidRDefault="000E38D1" w:rsidP="00C8071C">
      <w:pPr>
        <w:pStyle w:val="Heading3"/>
        <w:spacing w:before="0"/>
        <w:ind w:firstLine="221"/>
        <w:rPr>
          <w:rFonts w:ascii="Times New Roman" w:hAnsi="Times New Roman" w:cs="Times New Roman"/>
          <w:b/>
          <w:sz w:val="21"/>
          <w:szCs w:val="21"/>
        </w:rPr>
      </w:pPr>
    </w:p>
    <w:p w14:paraId="627CDDD2" w14:textId="7229C319" w:rsidR="008F005E" w:rsidRDefault="000E38D1" w:rsidP="00727295">
      <w:pPr>
        <w:pStyle w:val="Heading2"/>
        <w:rPr>
          <w:b/>
          <w:color w:val="000000" w:themeColor="text1"/>
          <w:sz w:val="24"/>
        </w:rPr>
      </w:pPr>
      <w:r w:rsidRPr="00727295">
        <w:rPr>
          <w:b/>
          <w:color w:val="000000" w:themeColor="text1"/>
          <w:sz w:val="24"/>
        </w:rPr>
        <w:t>Results of injections</w:t>
      </w:r>
    </w:p>
    <w:p w14:paraId="7692FF96" w14:textId="77777777" w:rsidR="00BD5572" w:rsidRPr="00BD5572" w:rsidRDefault="00BD5572" w:rsidP="00BD5572"/>
    <w:p w14:paraId="2FFD87DE" w14:textId="77777777" w:rsidR="006B3E73" w:rsidRDefault="008F005E"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Different practitioners </w:t>
      </w:r>
      <w:r w:rsidR="000E38D1" w:rsidRPr="00E37DFD">
        <w:rPr>
          <w:rFonts w:ascii="Times New Roman" w:hAnsi="Times New Roman" w:cs="Times New Roman"/>
          <w:sz w:val="21"/>
          <w:szCs w:val="21"/>
        </w:rPr>
        <w:t xml:space="preserve">use </w:t>
      </w:r>
      <w:r w:rsidRPr="00E37DFD">
        <w:rPr>
          <w:rFonts w:ascii="Times New Roman" w:hAnsi="Times New Roman" w:cs="Times New Roman"/>
          <w:sz w:val="21"/>
          <w:szCs w:val="21"/>
        </w:rPr>
        <w:t xml:space="preserve">different regimen following injections of steroids. </w:t>
      </w:r>
      <w:r w:rsidR="000E38D1" w:rsidRPr="00E37DFD">
        <w:rPr>
          <w:rFonts w:ascii="Times New Roman" w:hAnsi="Times New Roman" w:cs="Times New Roman"/>
          <w:sz w:val="21"/>
          <w:szCs w:val="21"/>
        </w:rPr>
        <w:t xml:space="preserve">Insoluble steroids such as methyl prednisolone </w:t>
      </w:r>
      <w:r w:rsidRPr="00E37DFD">
        <w:rPr>
          <w:rFonts w:ascii="Times New Roman" w:hAnsi="Times New Roman" w:cs="Times New Roman"/>
          <w:sz w:val="21"/>
          <w:szCs w:val="21"/>
        </w:rPr>
        <w:t>tend to have more of an inflammatory response</w:t>
      </w:r>
      <w:r w:rsidR="000E38D1" w:rsidRPr="00E37DFD">
        <w:rPr>
          <w:rFonts w:ascii="Times New Roman" w:hAnsi="Times New Roman" w:cs="Times New Roman"/>
          <w:sz w:val="21"/>
          <w:szCs w:val="21"/>
        </w:rPr>
        <w:t xml:space="preserve">. </w:t>
      </w:r>
    </w:p>
    <w:p w14:paraId="21E44552" w14:textId="4E421F15" w:rsidR="006B3E73" w:rsidRDefault="000E38D1"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W</w:t>
      </w:r>
      <w:r w:rsidR="008F005E" w:rsidRPr="00E37DFD">
        <w:rPr>
          <w:rFonts w:ascii="Times New Roman" w:hAnsi="Times New Roman" w:cs="Times New Roman"/>
          <w:sz w:val="21"/>
          <w:szCs w:val="21"/>
        </w:rPr>
        <w:t xml:space="preserve">hen patients are less active following injections, this inflammatory flare is less aggressive.  </w:t>
      </w:r>
    </w:p>
    <w:p w14:paraId="639919EA" w14:textId="4D441682" w:rsidR="006B3E73" w:rsidRDefault="008F005E"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It may take days or weeks for the effects of the steroid to be noticed by the patient.  </w:t>
      </w:r>
      <w:r w:rsidR="001F352F" w:rsidRPr="00E37DFD">
        <w:rPr>
          <w:rFonts w:ascii="Times New Roman" w:hAnsi="Times New Roman" w:cs="Times New Roman"/>
          <w:sz w:val="21"/>
          <w:szCs w:val="21"/>
        </w:rPr>
        <w:t xml:space="preserve">I often say ‘wait 2 days to 2 weeks to see the effects”.  </w:t>
      </w:r>
    </w:p>
    <w:p w14:paraId="3EEFDF0B" w14:textId="7A683496" w:rsidR="001F352F" w:rsidRPr="00E37DFD" w:rsidRDefault="008F005E"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There is a wide view in the literature as to when to review the patient and if and when to re-inject.  </w:t>
      </w:r>
      <w:r w:rsidR="001F352F" w:rsidRPr="00E37DFD">
        <w:rPr>
          <w:rFonts w:ascii="Times New Roman" w:hAnsi="Times New Roman" w:cs="Times New Roman"/>
          <w:sz w:val="21"/>
          <w:szCs w:val="21"/>
        </w:rPr>
        <w:t xml:space="preserve">I </w:t>
      </w:r>
      <w:r w:rsidRPr="00E37DFD">
        <w:rPr>
          <w:rFonts w:ascii="Times New Roman" w:hAnsi="Times New Roman" w:cs="Times New Roman"/>
          <w:sz w:val="21"/>
          <w:szCs w:val="21"/>
        </w:rPr>
        <w:t xml:space="preserve">schedule a review for six weeks post injection.  </w:t>
      </w:r>
    </w:p>
    <w:p w14:paraId="042D1AFB" w14:textId="0AB65B1A" w:rsidR="00AD0421" w:rsidRPr="00E37DFD" w:rsidRDefault="008F005E"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When the patient returns there are a variety of scenarios that may have occurred:</w:t>
      </w:r>
    </w:p>
    <w:p w14:paraId="20F71FAD" w14:textId="10D1AA9F" w:rsidR="00BD5572" w:rsidRPr="00E37DFD" w:rsidRDefault="008F005E"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The patient could be much </w:t>
      </w:r>
      <w:r w:rsidR="00D32757" w:rsidRPr="00E37DFD">
        <w:rPr>
          <w:rFonts w:ascii="Times New Roman" w:hAnsi="Times New Roman" w:cs="Times New Roman"/>
          <w:sz w:val="21"/>
          <w:szCs w:val="21"/>
        </w:rPr>
        <w:t xml:space="preserve">improved. </w:t>
      </w:r>
      <w:r w:rsidRPr="00E37DFD">
        <w:rPr>
          <w:rFonts w:ascii="Times New Roman" w:hAnsi="Times New Roman" w:cs="Times New Roman"/>
          <w:sz w:val="21"/>
          <w:szCs w:val="21"/>
        </w:rPr>
        <w:t xml:space="preserve">The first metatarso-phalangeal joint is the joint injection </w:t>
      </w:r>
      <w:r w:rsidR="001F352F" w:rsidRPr="00E37DFD">
        <w:rPr>
          <w:rFonts w:ascii="Times New Roman" w:hAnsi="Times New Roman" w:cs="Times New Roman"/>
          <w:sz w:val="21"/>
          <w:szCs w:val="21"/>
        </w:rPr>
        <w:t>I</w:t>
      </w:r>
      <w:r w:rsidRPr="00E37DFD">
        <w:rPr>
          <w:rFonts w:ascii="Times New Roman" w:hAnsi="Times New Roman" w:cs="Times New Roman"/>
          <w:sz w:val="21"/>
          <w:szCs w:val="21"/>
        </w:rPr>
        <w:t xml:space="preserve"> perform most commonly.  Patients may return reporting </w:t>
      </w:r>
      <w:r w:rsidR="001F352F" w:rsidRPr="00E37DFD">
        <w:rPr>
          <w:rFonts w:ascii="Times New Roman" w:hAnsi="Times New Roman" w:cs="Times New Roman"/>
          <w:sz w:val="21"/>
          <w:szCs w:val="21"/>
        </w:rPr>
        <w:t>80</w:t>
      </w:r>
      <w:r w:rsidRPr="00E37DFD">
        <w:rPr>
          <w:rFonts w:ascii="Times New Roman" w:hAnsi="Times New Roman" w:cs="Times New Roman"/>
          <w:sz w:val="21"/>
          <w:szCs w:val="21"/>
        </w:rPr>
        <w:t xml:space="preserve">% improvement in symptoms.  The steroid also works as a plasticiser and very often and increase in range of motion is also noticed.  At this point one can either discharge patients or keep them on a review only basis.  </w:t>
      </w:r>
    </w:p>
    <w:p w14:paraId="7C9D57A0" w14:textId="6374A7A9" w:rsidR="00AD0421" w:rsidRPr="00E37DFD" w:rsidRDefault="008F005E"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If the patient is </w:t>
      </w:r>
      <w:r w:rsidR="001F352F" w:rsidRPr="00E37DFD">
        <w:rPr>
          <w:rFonts w:ascii="Times New Roman" w:hAnsi="Times New Roman" w:cs="Times New Roman"/>
          <w:sz w:val="21"/>
          <w:szCs w:val="21"/>
        </w:rPr>
        <w:t xml:space="preserve">partially </w:t>
      </w:r>
      <w:r w:rsidRPr="00E37DFD">
        <w:rPr>
          <w:rFonts w:ascii="Times New Roman" w:hAnsi="Times New Roman" w:cs="Times New Roman"/>
          <w:sz w:val="21"/>
          <w:szCs w:val="21"/>
        </w:rPr>
        <w:t>improved, one can consider a repeat infiltration.  An element of experience comes in as to how quickly to perform the second injection, how much steroid to use and whether</w:t>
      </w:r>
      <w:r w:rsidR="00D32757" w:rsidRPr="00E37DFD">
        <w:rPr>
          <w:rFonts w:ascii="Times New Roman" w:hAnsi="Times New Roman" w:cs="Times New Roman"/>
          <w:sz w:val="21"/>
          <w:szCs w:val="21"/>
        </w:rPr>
        <w:t xml:space="preserve"> to change the choice of drug. </w:t>
      </w:r>
      <w:r w:rsidRPr="00E37DFD">
        <w:rPr>
          <w:rFonts w:ascii="Times New Roman" w:hAnsi="Times New Roman" w:cs="Times New Roman"/>
          <w:sz w:val="21"/>
          <w:szCs w:val="21"/>
        </w:rPr>
        <w:t xml:space="preserve">For those patients who are only moderately improved </w:t>
      </w:r>
      <w:r w:rsidR="00DF20EC" w:rsidRPr="00E37DFD">
        <w:rPr>
          <w:rFonts w:ascii="Times New Roman" w:hAnsi="Times New Roman" w:cs="Times New Roman"/>
          <w:sz w:val="21"/>
          <w:szCs w:val="21"/>
        </w:rPr>
        <w:t>I</w:t>
      </w:r>
      <w:r w:rsidRPr="00E37DFD">
        <w:rPr>
          <w:rFonts w:ascii="Times New Roman" w:hAnsi="Times New Roman" w:cs="Times New Roman"/>
          <w:sz w:val="21"/>
          <w:szCs w:val="21"/>
        </w:rPr>
        <w:t xml:space="preserve"> will typically repeat the infiltration and review the patient in a further six weeks.  </w:t>
      </w:r>
    </w:p>
    <w:p w14:paraId="2AD1218C" w14:textId="3DD3CC11" w:rsidR="00BD5572" w:rsidRPr="00E37DFD" w:rsidRDefault="008F005E"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Where the patient shows no improvement, it is possible that the infiltration of steroid was not placed intra-articularly as you thought.  It is possible that your underlying diagnosis was wrong.  For both these issues consider the use of image intensifier and diagnostic nerve blocks.  There have been times where </w:t>
      </w:r>
      <w:r w:rsidR="001F352F" w:rsidRPr="00E37DFD">
        <w:rPr>
          <w:rFonts w:ascii="Times New Roman" w:hAnsi="Times New Roman" w:cs="Times New Roman"/>
          <w:sz w:val="21"/>
          <w:szCs w:val="21"/>
        </w:rPr>
        <w:t>I</w:t>
      </w:r>
      <w:r w:rsidRPr="00E37DFD">
        <w:rPr>
          <w:rFonts w:ascii="Times New Roman" w:hAnsi="Times New Roman" w:cs="Times New Roman"/>
          <w:sz w:val="21"/>
          <w:szCs w:val="21"/>
        </w:rPr>
        <w:t xml:space="preserve"> have repeated an infiltration where my only other recourse was surgery and on occasion, the second infiltration has had a beneficial </w:t>
      </w:r>
      <w:bookmarkStart w:id="26" w:name="_GoBack"/>
      <w:bookmarkEnd w:id="26"/>
      <w:r w:rsidRPr="00E37DFD">
        <w:rPr>
          <w:rFonts w:ascii="Times New Roman" w:hAnsi="Times New Roman" w:cs="Times New Roman"/>
          <w:sz w:val="21"/>
          <w:szCs w:val="21"/>
        </w:rPr>
        <w:lastRenderedPageBreak/>
        <w:t>effect where the first one did not.  The practitioner must be aware of the potential for over dosage.</w:t>
      </w:r>
    </w:p>
    <w:p w14:paraId="4B4D8CF6" w14:textId="6F7AE7C8" w:rsidR="008F005E" w:rsidRPr="00E37DFD" w:rsidRDefault="008F005E"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Unfortunately, patients may return and have an increase in pain and symptomatology following an injection.  This could be due to a severe steroid flair or it could be due adverse trauma of the joint from the tip of the needle.  In these </w:t>
      </w:r>
      <w:r w:rsidR="000E38D1" w:rsidRPr="00E37DFD">
        <w:rPr>
          <w:rFonts w:ascii="Times New Roman" w:hAnsi="Times New Roman" w:cs="Times New Roman"/>
          <w:sz w:val="21"/>
          <w:szCs w:val="21"/>
        </w:rPr>
        <w:t>instances,</w:t>
      </w:r>
      <w:r w:rsidRPr="00E37DFD">
        <w:rPr>
          <w:rFonts w:ascii="Times New Roman" w:hAnsi="Times New Roman" w:cs="Times New Roman"/>
          <w:sz w:val="21"/>
          <w:szCs w:val="21"/>
        </w:rPr>
        <w:t xml:space="preserve"> even if you wanted to re-inject, typically the patient would be disinclined to receive a further infiltration.</w:t>
      </w:r>
    </w:p>
    <w:p w14:paraId="792596E0" w14:textId="77777777" w:rsidR="008F005E" w:rsidRPr="00E37DFD" w:rsidRDefault="008F005E" w:rsidP="00C8071C">
      <w:pPr>
        <w:pStyle w:val="BodyText3"/>
        <w:ind w:firstLine="221"/>
        <w:jc w:val="both"/>
        <w:rPr>
          <w:rFonts w:ascii="Times New Roman" w:hAnsi="Times New Roman" w:cs="Times New Roman"/>
          <w:sz w:val="21"/>
          <w:szCs w:val="21"/>
        </w:rPr>
      </w:pPr>
    </w:p>
    <w:p w14:paraId="321A0397" w14:textId="77777777" w:rsidR="008F005E" w:rsidRPr="00E37DFD" w:rsidRDefault="008F005E" w:rsidP="00BD5572">
      <w:pPr>
        <w:pStyle w:val="Heading1"/>
      </w:pPr>
      <w:r w:rsidRPr="00E37DFD">
        <w:t>Summary</w:t>
      </w:r>
    </w:p>
    <w:p w14:paraId="0F7C19E5" w14:textId="77777777" w:rsidR="00D32757" w:rsidRPr="00E37DFD" w:rsidRDefault="00D32757" w:rsidP="00C8071C">
      <w:pPr>
        <w:ind w:firstLine="221"/>
        <w:rPr>
          <w:rFonts w:ascii="Times New Roman" w:hAnsi="Times New Roman" w:cs="Times New Roman"/>
          <w:sz w:val="21"/>
          <w:szCs w:val="21"/>
        </w:rPr>
      </w:pPr>
    </w:p>
    <w:p w14:paraId="342E8987" w14:textId="77777777" w:rsidR="00BD5572" w:rsidRDefault="00D32757"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Corticosteroid therapy</w:t>
      </w:r>
      <w:r w:rsidR="00DF20EC" w:rsidRPr="00E37DFD">
        <w:rPr>
          <w:rFonts w:ascii="Times New Roman" w:hAnsi="Times New Roman" w:cs="Times New Roman"/>
          <w:sz w:val="21"/>
          <w:szCs w:val="21"/>
        </w:rPr>
        <w:t xml:space="preserve"> is a valuable tool for the podiatric practitioner </w:t>
      </w:r>
      <w:r w:rsidRPr="00E37DFD">
        <w:rPr>
          <w:rFonts w:ascii="Times New Roman" w:hAnsi="Times New Roman" w:cs="Times New Roman"/>
          <w:sz w:val="21"/>
          <w:szCs w:val="21"/>
        </w:rPr>
        <w:t>when</w:t>
      </w:r>
      <w:r w:rsidR="00DF20EC" w:rsidRPr="00E37DFD">
        <w:rPr>
          <w:rFonts w:ascii="Times New Roman" w:hAnsi="Times New Roman" w:cs="Times New Roman"/>
          <w:sz w:val="21"/>
          <w:szCs w:val="21"/>
        </w:rPr>
        <w:t xml:space="preserve"> use</w:t>
      </w:r>
      <w:r w:rsidRPr="00E37DFD">
        <w:rPr>
          <w:rFonts w:ascii="Times New Roman" w:hAnsi="Times New Roman" w:cs="Times New Roman"/>
          <w:sz w:val="21"/>
          <w:szCs w:val="21"/>
        </w:rPr>
        <w:t>d</w:t>
      </w:r>
      <w:r w:rsidR="00DF20EC" w:rsidRPr="00E37DFD">
        <w:rPr>
          <w:rFonts w:ascii="Times New Roman" w:hAnsi="Times New Roman" w:cs="Times New Roman"/>
          <w:sz w:val="21"/>
          <w:szCs w:val="21"/>
        </w:rPr>
        <w:t xml:space="preserve"> correctly.  </w:t>
      </w:r>
    </w:p>
    <w:p w14:paraId="1956505B" w14:textId="62D2601F" w:rsidR="00BD5572" w:rsidRPr="00E37DFD" w:rsidRDefault="00D32757" w:rsidP="00C8071C">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T</w:t>
      </w:r>
      <w:r w:rsidR="008F005E" w:rsidRPr="00E37DFD">
        <w:rPr>
          <w:rFonts w:ascii="Times New Roman" w:hAnsi="Times New Roman" w:cs="Times New Roman"/>
          <w:sz w:val="21"/>
          <w:szCs w:val="21"/>
        </w:rPr>
        <w:t>he practitioner requires:</w:t>
      </w:r>
    </w:p>
    <w:p w14:paraId="0137BD72" w14:textId="37478EE7" w:rsidR="008F005E" w:rsidRPr="00BD5572" w:rsidRDefault="00D32757" w:rsidP="00C8071C">
      <w:pPr>
        <w:pStyle w:val="BodyText3"/>
        <w:numPr>
          <w:ilvl w:val="0"/>
          <w:numId w:val="7"/>
        </w:numPr>
        <w:ind w:left="0" w:firstLine="221"/>
        <w:jc w:val="both"/>
        <w:rPr>
          <w:rFonts w:ascii="Times New Roman" w:hAnsi="Times New Roman" w:cs="Times New Roman"/>
          <w:i/>
          <w:sz w:val="21"/>
          <w:szCs w:val="21"/>
        </w:rPr>
      </w:pPr>
      <w:r w:rsidRPr="00BD5572">
        <w:rPr>
          <w:rFonts w:ascii="Times New Roman" w:hAnsi="Times New Roman" w:cs="Times New Roman"/>
          <w:i/>
          <w:sz w:val="21"/>
          <w:szCs w:val="21"/>
        </w:rPr>
        <w:t>an</w:t>
      </w:r>
      <w:r w:rsidR="00FC1288" w:rsidRPr="00BD5572">
        <w:rPr>
          <w:rFonts w:ascii="Times New Roman" w:hAnsi="Times New Roman" w:cs="Times New Roman"/>
          <w:i/>
          <w:sz w:val="21"/>
          <w:szCs w:val="21"/>
        </w:rPr>
        <w:t xml:space="preserve"> ability to make an </w:t>
      </w:r>
      <w:r w:rsidR="008F005E" w:rsidRPr="00BD5572">
        <w:rPr>
          <w:rFonts w:ascii="Times New Roman" w:hAnsi="Times New Roman" w:cs="Times New Roman"/>
          <w:i/>
          <w:sz w:val="21"/>
          <w:szCs w:val="21"/>
        </w:rPr>
        <w:t>accurate diagnosis</w:t>
      </w:r>
    </w:p>
    <w:p w14:paraId="526B72F0" w14:textId="51594614" w:rsidR="008F005E" w:rsidRPr="00BD5572" w:rsidRDefault="00D32757" w:rsidP="00C8071C">
      <w:pPr>
        <w:pStyle w:val="BodyText3"/>
        <w:numPr>
          <w:ilvl w:val="0"/>
          <w:numId w:val="7"/>
        </w:numPr>
        <w:ind w:left="0" w:firstLine="221"/>
        <w:jc w:val="both"/>
        <w:rPr>
          <w:rFonts w:ascii="Times New Roman" w:hAnsi="Times New Roman" w:cs="Times New Roman"/>
          <w:i/>
          <w:sz w:val="21"/>
          <w:szCs w:val="21"/>
        </w:rPr>
      </w:pPr>
      <w:r w:rsidRPr="00BD5572">
        <w:rPr>
          <w:rFonts w:ascii="Times New Roman" w:hAnsi="Times New Roman" w:cs="Times New Roman"/>
          <w:i/>
          <w:sz w:val="21"/>
          <w:szCs w:val="21"/>
        </w:rPr>
        <w:t>s</w:t>
      </w:r>
      <w:r w:rsidR="008F005E" w:rsidRPr="00BD5572">
        <w:rPr>
          <w:rFonts w:ascii="Times New Roman" w:hAnsi="Times New Roman" w:cs="Times New Roman"/>
          <w:i/>
          <w:sz w:val="21"/>
          <w:szCs w:val="21"/>
        </w:rPr>
        <w:t xml:space="preserve">ound judgement </w:t>
      </w:r>
      <w:r w:rsidR="00FC1288" w:rsidRPr="00BD5572">
        <w:rPr>
          <w:rFonts w:ascii="Times New Roman" w:hAnsi="Times New Roman" w:cs="Times New Roman"/>
          <w:i/>
          <w:sz w:val="21"/>
          <w:szCs w:val="21"/>
        </w:rPr>
        <w:t xml:space="preserve">on the appropriate use of </w:t>
      </w:r>
      <w:r w:rsidRPr="00BD5572">
        <w:rPr>
          <w:rFonts w:ascii="Times New Roman" w:hAnsi="Times New Roman" w:cs="Times New Roman"/>
          <w:i/>
          <w:sz w:val="21"/>
          <w:szCs w:val="21"/>
        </w:rPr>
        <w:t xml:space="preserve">steroid </w:t>
      </w:r>
      <w:r w:rsidR="00BD5572" w:rsidRPr="00BD5572">
        <w:rPr>
          <w:rFonts w:ascii="Times New Roman" w:hAnsi="Times New Roman" w:cs="Times New Roman"/>
          <w:i/>
          <w:sz w:val="21"/>
          <w:szCs w:val="21"/>
        </w:rPr>
        <w:tab/>
      </w:r>
      <w:r w:rsidRPr="00BD5572">
        <w:rPr>
          <w:rFonts w:ascii="Times New Roman" w:hAnsi="Times New Roman" w:cs="Times New Roman"/>
          <w:i/>
          <w:sz w:val="21"/>
          <w:szCs w:val="21"/>
        </w:rPr>
        <w:t>therapy</w:t>
      </w:r>
    </w:p>
    <w:p w14:paraId="543C22D2" w14:textId="0DB7E4D4" w:rsidR="00FC1288" w:rsidRPr="007C236A" w:rsidRDefault="00D32757" w:rsidP="00C8071C">
      <w:pPr>
        <w:pStyle w:val="BodyText3"/>
        <w:numPr>
          <w:ilvl w:val="0"/>
          <w:numId w:val="7"/>
        </w:numPr>
        <w:ind w:left="0" w:firstLine="221"/>
        <w:jc w:val="both"/>
        <w:rPr>
          <w:rFonts w:ascii="Times New Roman" w:hAnsi="Times New Roman" w:cs="Times New Roman"/>
          <w:i/>
          <w:sz w:val="21"/>
          <w:szCs w:val="21"/>
        </w:rPr>
      </w:pPr>
      <w:r w:rsidRPr="00BD5572">
        <w:rPr>
          <w:rFonts w:ascii="Times New Roman" w:hAnsi="Times New Roman" w:cs="Times New Roman"/>
          <w:i/>
          <w:sz w:val="21"/>
          <w:szCs w:val="21"/>
        </w:rPr>
        <w:t>t</w:t>
      </w:r>
      <w:r w:rsidR="008F005E" w:rsidRPr="00BD5572">
        <w:rPr>
          <w:rFonts w:ascii="Times New Roman" w:hAnsi="Times New Roman" w:cs="Times New Roman"/>
          <w:i/>
          <w:sz w:val="21"/>
          <w:szCs w:val="21"/>
        </w:rPr>
        <w:t>echnical skills</w:t>
      </w:r>
      <w:r w:rsidR="00FC1288" w:rsidRPr="00BD5572">
        <w:rPr>
          <w:rFonts w:ascii="Times New Roman" w:hAnsi="Times New Roman" w:cs="Times New Roman"/>
          <w:i/>
          <w:sz w:val="21"/>
          <w:szCs w:val="21"/>
        </w:rPr>
        <w:t xml:space="preserve"> with needles</w:t>
      </w:r>
    </w:p>
    <w:p w14:paraId="305EB2DB" w14:textId="07B0BE98" w:rsidR="006B3E73" w:rsidRDefault="00DF20EC" w:rsidP="008A184E">
      <w:pPr>
        <w:pStyle w:val="BodyText3"/>
        <w:ind w:firstLine="221"/>
        <w:jc w:val="both"/>
        <w:rPr>
          <w:rFonts w:ascii="Times New Roman" w:hAnsi="Times New Roman" w:cs="Times New Roman"/>
          <w:sz w:val="21"/>
          <w:szCs w:val="21"/>
        </w:rPr>
      </w:pPr>
      <w:r w:rsidRPr="00E37DFD">
        <w:rPr>
          <w:rFonts w:ascii="Times New Roman" w:hAnsi="Times New Roman" w:cs="Times New Roman"/>
          <w:sz w:val="21"/>
          <w:szCs w:val="21"/>
        </w:rPr>
        <w:t xml:space="preserve">All these skills are learnable </w:t>
      </w:r>
      <w:r w:rsidR="00D32757" w:rsidRPr="00E37DFD">
        <w:rPr>
          <w:rFonts w:ascii="Times New Roman" w:hAnsi="Times New Roman" w:cs="Times New Roman"/>
          <w:sz w:val="21"/>
          <w:szCs w:val="21"/>
        </w:rPr>
        <w:t>with</w:t>
      </w:r>
      <w:r w:rsidRPr="00E37DFD">
        <w:rPr>
          <w:rFonts w:ascii="Times New Roman" w:hAnsi="Times New Roman" w:cs="Times New Roman"/>
          <w:sz w:val="21"/>
          <w:szCs w:val="21"/>
        </w:rPr>
        <w:t xml:space="preserve"> appropriate mentoring from an experienced practitioner.</w:t>
      </w:r>
    </w:p>
    <w:p w14:paraId="3BBE6D90" w14:textId="77777777" w:rsidR="007C236A" w:rsidRPr="008A184E" w:rsidRDefault="007C236A" w:rsidP="008A184E">
      <w:pPr>
        <w:pStyle w:val="BodyText3"/>
        <w:ind w:firstLine="221"/>
        <w:jc w:val="both"/>
        <w:rPr>
          <w:rFonts w:ascii="Times New Roman" w:hAnsi="Times New Roman" w:cs="Times New Roman"/>
          <w:sz w:val="21"/>
          <w:szCs w:val="21"/>
        </w:rPr>
      </w:pPr>
    </w:p>
    <w:p w14:paraId="5AD74F81" w14:textId="40E328DD" w:rsidR="00BD5572" w:rsidRPr="007C236A" w:rsidRDefault="00FC1288" w:rsidP="007C236A">
      <w:pPr>
        <w:pStyle w:val="Heading2"/>
        <w:rPr>
          <w:b/>
          <w:color w:val="0070C0"/>
          <w:sz w:val="24"/>
        </w:rPr>
      </w:pPr>
      <w:r w:rsidRPr="00C50814">
        <w:rPr>
          <w:b/>
          <w:color w:val="0070C0"/>
          <w:sz w:val="24"/>
        </w:rPr>
        <w:t xml:space="preserve">Further </w:t>
      </w:r>
      <w:r w:rsidR="0096014F" w:rsidRPr="00C50814">
        <w:rPr>
          <w:b/>
          <w:color w:val="0070C0"/>
          <w:sz w:val="24"/>
        </w:rPr>
        <w:t>Re</w:t>
      </w:r>
      <w:r w:rsidRPr="00C50814">
        <w:rPr>
          <w:b/>
          <w:color w:val="0070C0"/>
          <w:sz w:val="24"/>
        </w:rPr>
        <w:t>ading</w:t>
      </w:r>
    </w:p>
    <w:p w14:paraId="72BB9781" w14:textId="5BE33388" w:rsidR="0096014F" w:rsidRPr="00E37DFD" w:rsidRDefault="000E38D1" w:rsidP="006B3E73">
      <w:pPr>
        <w:pStyle w:val="BodyText3"/>
        <w:jc w:val="both"/>
        <w:rPr>
          <w:rFonts w:ascii="Times New Roman" w:hAnsi="Times New Roman" w:cs="Times New Roman"/>
          <w:sz w:val="21"/>
          <w:szCs w:val="21"/>
        </w:rPr>
      </w:pPr>
      <w:r w:rsidRPr="006B3E73">
        <w:rPr>
          <w:rFonts w:ascii="Times New Roman" w:hAnsi="Times New Roman" w:cs="Times New Roman"/>
          <w:b/>
          <w:sz w:val="21"/>
          <w:szCs w:val="21"/>
        </w:rPr>
        <w:t>Metcalfe</w:t>
      </w:r>
      <w:r w:rsidRPr="00E37DFD">
        <w:rPr>
          <w:rFonts w:ascii="Times New Roman" w:hAnsi="Times New Roman" w:cs="Times New Roman"/>
          <w:sz w:val="21"/>
          <w:szCs w:val="21"/>
        </w:rPr>
        <w:t xml:space="preserve">, SA, Reilly, IN. </w:t>
      </w:r>
      <w:r w:rsidR="00FC1288" w:rsidRPr="00E37DFD">
        <w:rPr>
          <w:rFonts w:ascii="Times New Roman" w:hAnsi="Times New Roman" w:cs="Times New Roman"/>
          <w:sz w:val="21"/>
          <w:szCs w:val="21"/>
        </w:rPr>
        <w:t xml:space="preserve">Foot and Ankle Injection Therapies. Churchill Livingstone.  2010.  </w:t>
      </w:r>
    </w:p>
    <w:p w14:paraId="21B02919" w14:textId="14D6153E" w:rsidR="00FC1288" w:rsidRPr="00E37DFD" w:rsidRDefault="000E38D1" w:rsidP="006B3E73">
      <w:pPr>
        <w:pStyle w:val="BodyText3"/>
        <w:jc w:val="both"/>
        <w:rPr>
          <w:rFonts w:ascii="Times New Roman" w:hAnsi="Times New Roman" w:cs="Times New Roman"/>
          <w:sz w:val="21"/>
          <w:szCs w:val="21"/>
        </w:rPr>
      </w:pPr>
      <w:r w:rsidRPr="006B3E73">
        <w:rPr>
          <w:rFonts w:ascii="Times New Roman" w:hAnsi="Times New Roman" w:cs="Times New Roman"/>
          <w:b/>
          <w:sz w:val="21"/>
          <w:szCs w:val="21"/>
        </w:rPr>
        <w:t>Kilmartin</w:t>
      </w:r>
      <w:r w:rsidRPr="00E37DFD">
        <w:rPr>
          <w:rFonts w:ascii="Times New Roman" w:hAnsi="Times New Roman" w:cs="Times New Roman"/>
          <w:sz w:val="21"/>
          <w:szCs w:val="21"/>
        </w:rPr>
        <w:t xml:space="preserve"> TE </w:t>
      </w:r>
      <w:r w:rsidR="0096014F" w:rsidRPr="00E37DFD">
        <w:rPr>
          <w:rFonts w:ascii="Times New Roman" w:hAnsi="Times New Roman" w:cs="Times New Roman"/>
          <w:sz w:val="21"/>
          <w:szCs w:val="21"/>
        </w:rPr>
        <w:t xml:space="preserve">Corticosteroid Injection Therapy in Podiatry. </w:t>
      </w:r>
      <w:r w:rsidRPr="00E37DFD">
        <w:rPr>
          <w:rFonts w:ascii="Times New Roman" w:hAnsi="Times New Roman" w:cs="Times New Roman"/>
          <w:sz w:val="21"/>
          <w:szCs w:val="21"/>
        </w:rPr>
        <w:t>CPD Insert.</w:t>
      </w:r>
      <w:r w:rsidR="0096014F" w:rsidRPr="00E37DFD">
        <w:rPr>
          <w:rFonts w:ascii="Times New Roman" w:hAnsi="Times New Roman" w:cs="Times New Roman"/>
          <w:sz w:val="21"/>
          <w:szCs w:val="21"/>
        </w:rPr>
        <w:t xml:space="preserve"> Podiatry Now 2017.</w:t>
      </w:r>
    </w:p>
    <w:p w14:paraId="1100C8E0" w14:textId="1111FBA1" w:rsidR="000E38D1" w:rsidRDefault="000E38D1" w:rsidP="006B3E73">
      <w:pPr>
        <w:pStyle w:val="BodyText3"/>
        <w:jc w:val="both"/>
        <w:rPr>
          <w:rFonts w:ascii="Times New Roman" w:hAnsi="Times New Roman" w:cs="Times New Roman"/>
          <w:sz w:val="21"/>
          <w:szCs w:val="21"/>
        </w:rPr>
      </w:pPr>
      <w:r w:rsidRPr="006B3E73">
        <w:rPr>
          <w:rFonts w:ascii="Times New Roman" w:hAnsi="Times New Roman" w:cs="Times New Roman"/>
          <w:b/>
          <w:sz w:val="21"/>
          <w:szCs w:val="21"/>
        </w:rPr>
        <w:t xml:space="preserve">Loeser </w:t>
      </w:r>
      <w:r w:rsidRPr="00E37DFD">
        <w:rPr>
          <w:rFonts w:ascii="Times New Roman" w:hAnsi="Times New Roman" w:cs="Times New Roman"/>
          <w:sz w:val="21"/>
          <w:szCs w:val="21"/>
        </w:rPr>
        <w:t xml:space="preserve">JD Point of view. </w:t>
      </w:r>
      <w:r w:rsidRPr="00E37DFD">
        <w:rPr>
          <w:rFonts w:ascii="Times New Roman" w:hAnsi="Times New Roman" w:cs="Times New Roman"/>
          <w:i/>
          <w:iCs/>
          <w:sz w:val="21"/>
          <w:szCs w:val="21"/>
        </w:rPr>
        <w:t>Spine</w:t>
      </w:r>
      <w:r w:rsidRPr="00E37DFD">
        <w:rPr>
          <w:rFonts w:ascii="Times New Roman" w:hAnsi="Times New Roman" w:cs="Times New Roman"/>
          <w:sz w:val="21"/>
          <w:szCs w:val="21"/>
        </w:rPr>
        <w:t xml:space="preserve"> 2004;29(1):16</w:t>
      </w:r>
    </w:p>
    <w:p w14:paraId="25DBA542" w14:textId="77777777" w:rsidR="008945F0" w:rsidRDefault="008945F0" w:rsidP="006B3E73">
      <w:pPr>
        <w:pStyle w:val="BodyText3"/>
        <w:jc w:val="both"/>
        <w:rPr>
          <w:rFonts w:ascii="Times New Roman" w:hAnsi="Times New Roman" w:cs="Times New Roman"/>
          <w:sz w:val="21"/>
          <w:szCs w:val="21"/>
        </w:rPr>
      </w:pPr>
    </w:p>
    <w:p w14:paraId="765F8993" w14:textId="471C60B6" w:rsidR="008945F0" w:rsidRPr="00B4491C" w:rsidRDefault="008945F0" w:rsidP="00B4491C">
      <w:pPr>
        <w:pStyle w:val="Heading3"/>
        <w:rPr>
          <w:b/>
          <w:color w:val="0070C0"/>
        </w:rPr>
      </w:pPr>
      <w:r w:rsidRPr="00B4491C">
        <w:rPr>
          <w:b/>
          <w:color w:val="0070C0"/>
        </w:rPr>
        <w:t xml:space="preserve">Previous </w:t>
      </w:r>
      <w:r w:rsidR="00B4491C">
        <w:rPr>
          <w:b/>
          <w:color w:val="0070C0"/>
        </w:rPr>
        <w:t xml:space="preserve">related </w:t>
      </w:r>
      <w:r w:rsidRPr="00B4491C">
        <w:rPr>
          <w:b/>
          <w:color w:val="0070C0"/>
        </w:rPr>
        <w:t>articles in Reflective Podiatric Practice</w:t>
      </w:r>
    </w:p>
    <w:p w14:paraId="2E6C69D4" w14:textId="77777777" w:rsidR="008945F0" w:rsidRDefault="008945F0" w:rsidP="006B3E73">
      <w:pPr>
        <w:pStyle w:val="BodyText3"/>
        <w:jc w:val="both"/>
        <w:rPr>
          <w:rFonts w:ascii="Times New Roman" w:hAnsi="Times New Roman" w:cs="Times New Roman"/>
          <w:sz w:val="21"/>
          <w:szCs w:val="21"/>
        </w:rPr>
      </w:pPr>
    </w:p>
    <w:p w14:paraId="42E212EB" w14:textId="5EDB3CD7" w:rsidR="00B4491C" w:rsidRDefault="00B4491C" w:rsidP="006B3E73">
      <w:pPr>
        <w:pStyle w:val="BodyText3"/>
        <w:jc w:val="both"/>
        <w:rPr>
          <w:rFonts w:ascii="Times New Roman" w:hAnsi="Times New Roman" w:cs="Times New Roman"/>
          <w:sz w:val="21"/>
          <w:szCs w:val="21"/>
        </w:rPr>
      </w:pPr>
      <w:r>
        <w:rPr>
          <w:rFonts w:ascii="Times New Roman" w:hAnsi="Times New Roman" w:cs="Times New Roman"/>
          <w:sz w:val="21"/>
          <w:szCs w:val="21"/>
        </w:rPr>
        <w:t xml:space="preserve">Tollafield, DR. The use of two injectable </w:t>
      </w:r>
      <w:r w:rsidRPr="00B4491C">
        <w:rPr>
          <w:rFonts w:ascii="Times New Roman" w:hAnsi="Times New Roman" w:cs="Times New Roman"/>
          <w:sz w:val="21"/>
          <w:szCs w:val="21"/>
        </w:rPr>
        <w:t>corticosteroid</w:t>
      </w:r>
      <w:r>
        <w:rPr>
          <w:rFonts w:ascii="Times New Roman" w:hAnsi="Times New Roman" w:cs="Times New Roman"/>
          <w:sz w:val="21"/>
          <w:szCs w:val="21"/>
        </w:rPr>
        <w:t xml:space="preserve">s. </w:t>
      </w:r>
      <w:r w:rsidRPr="00B4491C">
        <w:rPr>
          <w:rFonts w:ascii="Times New Roman" w:hAnsi="Times New Roman" w:cs="Times New Roman"/>
          <w:b/>
          <w:sz w:val="21"/>
          <w:szCs w:val="21"/>
        </w:rPr>
        <w:t>July 2018</w:t>
      </w:r>
    </w:p>
    <w:p w14:paraId="1024B433" w14:textId="1BB9EF41" w:rsidR="008945F0" w:rsidRPr="00E37DFD" w:rsidRDefault="00B4491C" w:rsidP="006B3E73">
      <w:pPr>
        <w:pStyle w:val="BodyText3"/>
        <w:jc w:val="both"/>
        <w:rPr>
          <w:rFonts w:ascii="Times New Roman" w:hAnsi="Times New Roman" w:cs="Times New Roman"/>
          <w:sz w:val="21"/>
          <w:szCs w:val="21"/>
        </w:rPr>
      </w:pPr>
      <w:r>
        <w:rPr>
          <w:rFonts w:ascii="Times New Roman" w:hAnsi="Times New Roman" w:cs="Times New Roman"/>
          <w:sz w:val="21"/>
          <w:szCs w:val="21"/>
        </w:rPr>
        <w:t xml:space="preserve">Tollafield, DR. </w:t>
      </w:r>
      <w:r w:rsidRPr="00B4491C">
        <w:rPr>
          <w:rFonts w:ascii="Times New Roman" w:hAnsi="Times New Roman" w:cs="Times New Roman"/>
          <w:sz w:val="21"/>
          <w:szCs w:val="21"/>
        </w:rPr>
        <w:t>Why does your treatment not always work</w:t>
      </w:r>
      <w:r>
        <w:rPr>
          <w:rFonts w:ascii="Times New Roman" w:hAnsi="Times New Roman" w:cs="Times New Roman"/>
          <w:sz w:val="21"/>
          <w:szCs w:val="21"/>
        </w:rPr>
        <w:t>?</w:t>
      </w:r>
      <w:r w:rsidRPr="00B4491C">
        <w:rPr>
          <w:rFonts w:ascii="Times New Roman" w:hAnsi="Times New Roman" w:cs="Times New Roman"/>
          <w:sz w:val="21"/>
          <w:szCs w:val="21"/>
        </w:rPr>
        <w:t xml:space="preserve"> </w:t>
      </w:r>
      <w:r w:rsidRPr="00B4491C">
        <w:rPr>
          <w:rFonts w:ascii="Times New Roman" w:hAnsi="Times New Roman" w:cs="Times New Roman"/>
          <w:b/>
          <w:sz w:val="21"/>
          <w:szCs w:val="21"/>
        </w:rPr>
        <w:t>June 2019.</w:t>
      </w:r>
    </w:p>
    <w:p w14:paraId="192DE6ED" w14:textId="77777777" w:rsidR="000E38D1" w:rsidRPr="00E37DFD" w:rsidRDefault="000E38D1" w:rsidP="00C8071C">
      <w:pPr>
        <w:pStyle w:val="BodyText3"/>
        <w:ind w:firstLine="221"/>
        <w:jc w:val="both"/>
        <w:rPr>
          <w:rFonts w:ascii="Times New Roman" w:hAnsi="Times New Roman" w:cs="Times New Roman"/>
          <w:sz w:val="21"/>
          <w:szCs w:val="21"/>
        </w:rPr>
      </w:pPr>
    </w:p>
    <w:p w14:paraId="79EF1B50" w14:textId="7E69EE2D" w:rsidR="00BD5572" w:rsidRPr="007C236A" w:rsidRDefault="000E38D1" w:rsidP="007C236A">
      <w:pPr>
        <w:pStyle w:val="Heading3"/>
        <w:rPr>
          <w:b/>
          <w:color w:val="000000" w:themeColor="text1"/>
          <w:sz w:val="21"/>
        </w:rPr>
      </w:pPr>
      <w:r w:rsidRPr="00BD5572">
        <w:rPr>
          <w:b/>
          <w:color w:val="000000" w:themeColor="text1"/>
          <w:sz w:val="21"/>
        </w:rPr>
        <w:t>Correspondence</w:t>
      </w:r>
    </w:p>
    <w:p w14:paraId="00BCEB78" w14:textId="77777777" w:rsidR="008B72AB" w:rsidRDefault="00FC1288" w:rsidP="00BD5572">
      <w:pPr>
        <w:pStyle w:val="Title"/>
        <w:outlineLvl w:val="0"/>
        <w:rPr>
          <w:ins w:id="27" w:author="Ian Reilly" w:date="2019-07-13T07:27:00Z"/>
          <w:rFonts w:ascii="Times New Roman" w:hAnsi="Times New Roman" w:cs="Times New Roman"/>
          <w:sz w:val="21"/>
          <w:szCs w:val="21"/>
        </w:rPr>
      </w:pPr>
      <w:r w:rsidRPr="00E37DFD">
        <w:rPr>
          <w:rFonts w:ascii="Times New Roman" w:hAnsi="Times New Roman" w:cs="Times New Roman"/>
          <w:sz w:val="21"/>
          <w:szCs w:val="21"/>
        </w:rPr>
        <w:t>Ian Reilly DPodM, BSc, MSc, Cert MHS, DMS, MCPod, FCPodS, FFPM RCPS(Glasg</w:t>
      </w:r>
      <w:r w:rsidR="00BD5572" w:rsidRPr="00E37DFD">
        <w:rPr>
          <w:rFonts w:ascii="Times New Roman" w:hAnsi="Times New Roman" w:cs="Times New Roman"/>
          <w:sz w:val="21"/>
          <w:szCs w:val="21"/>
        </w:rPr>
        <w:t>),</w:t>
      </w:r>
      <w:r w:rsidR="00BD5572">
        <w:rPr>
          <w:rFonts w:ascii="Times New Roman" w:hAnsi="Times New Roman" w:cs="Times New Roman"/>
          <w:sz w:val="21"/>
          <w:szCs w:val="21"/>
        </w:rPr>
        <w:t xml:space="preserve"> </w:t>
      </w:r>
    </w:p>
    <w:p w14:paraId="67FA0762" w14:textId="1AA32B32" w:rsidR="000E38D1" w:rsidRPr="00E37DFD" w:rsidRDefault="00FC1288" w:rsidP="00BD5572">
      <w:pPr>
        <w:pStyle w:val="Title"/>
        <w:outlineLvl w:val="0"/>
        <w:rPr>
          <w:rFonts w:ascii="Times New Roman" w:hAnsi="Times New Roman" w:cs="Times New Roman"/>
          <w:sz w:val="21"/>
          <w:szCs w:val="21"/>
        </w:rPr>
      </w:pPr>
      <w:r w:rsidRPr="00E37DFD">
        <w:rPr>
          <w:rFonts w:ascii="Times New Roman" w:hAnsi="Times New Roman" w:cs="Times New Roman"/>
          <w:sz w:val="21"/>
          <w:szCs w:val="21"/>
        </w:rPr>
        <w:t>Consultant Podiatric Surgeon</w:t>
      </w:r>
    </w:p>
    <w:p w14:paraId="710C4BA6" w14:textId="24D4650A" w:rsidR="00FC1288" w:rsidRPr="007C236A" w:rsidRDefault="00FC1288" w:rsidP="00BD5572">
      <w:pPr>
        <w:rPr>
          <w:ins w:id="28" w:author="Ian Reilly" w:date="2019-07-13T07:27:00Z"/>
          <w:rFonts w:ascii="Times New Roman" w:hAnsi="Times New Roman" w:cs="Times New Roman"/>
          <w:color w:val="000000" w:themeColor="text1"/>
          <w:sz w:val="21"/>
          <w:szCs w:val="21"/>
        </w:rPr>
      </w:pPr>
      <w:r w:rsidRPr="00E37DFD">
        <w:rPr>
          <w:rFonts w:ascii="Times New Roman" w:hAnsi="Times New Roman" w:cs="Times New Roman"/>
          <w:sz w:val="21"/>
          <w:szCs w:val="21"/>
        </w:rPr>
        <w:t>Department of Podiatric Surgery: Northamptonshire Healthcare Foundation NHS Trust</w:t>
      </w:r>
      <w:ins w:id="29" w:author="Ian Reilly" w:date="2019-07-13T07:27:00Z">
        <w:r w:rsidR="008B72AB">
          <w:rPr>
            <w:rFonts w:ascii="Times New Roman" w:hAnsi="Times New Roman" w:cs="Times New Roman"/>
            <w:sz w:val="21"/>
            <w:szCs w:val="21"/>
          </w:rPr>
          <w:t xml:space="preserve"> </w:t>
        </w:r>
        <w:r w:rsidR="008B72AB" w:rsidRPr="007C236A">
          <w:rPr>
            <w:rFonts w:ascii="Times New Roman" w:hAnsi="Times New Roman" w:cs="Times New Roman"/>
            <w:color w:val="000000" w:themeColor="text1"/>
            <w:sz w:val="21"/>
            <w:szCs w:val="21"/>
            <w:rPrChange w:id="30" w:author="Ian Reilly" w:date="2019-07-13T07:27:00Z">
              <w:rPr>
                <w:rFonts w:ascii="Times New Roman" w:hAnsi="Times New Roman" w:cs="Times New Roman"/>
                <w:sz w:val="21"/>
                <w:szCs w:val="21"/>
              </w:rPr>
            </w:rPrChange>
          </w:rPr>
          <w:t>and Private Practice</w:t>
        </w:r>
      </w:ins>
    </w:p>
    <w:p w14:paraId="101AD87B" w14:textId="32B31115" w:rsidR="008B72AB" w:rsidRDefault="008B72AB" w:rsidP="00BD5572">
      <w:pPr>
        <w:rPr>
          <w:rFonts w:ascii="Times New Roman" w:hAnsi="Times New Roman" w:cs="Times New Roman"/>
          <w:sz w:val="21"/>
          <w:szCs w:val="21"/>
        </w:rPr>
      </w:pPr>
      <w:ins w:id="31" w:author="Ian Reilly" w:date="2019-07-13T07:27:00Z">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"mailto:info@podsurgeon.co.uk" </w:instrText>
        </w:r>
        <w:r>
          <w:rPr>
            <w:rFonts w:ascii="Times New Roman" w:hAnsi="Times New Roman" w:cs="Times New Roman"/>
            <w:sz w:val="21"/>
            <w:szCs w:val="21"/>
          </w:rPr>
          <w:fldChar w:fldCharType="separate"/>
        </w:r>
        <w:r w:rsidRPr="00B61A90">
          <w:rPr>
            <w:rStyle w:val="Hyperlink"/>
            <w:rFonts w:ascii="Times New Roman" w:hAnsi="Times New Roman" w:cs="Times New Roman"/>
            <w:sz w:val="21"/>
            <w:szCs w:val="21"/>
          </w:rPr>
          <w:t>info@podsurgeon.co.uk</w:t>
        </w:r>
        <w:r>
          <w:rPr>
            <w:rFonts w:ascii="Times New Roman" w:hAnsi="Times New Roman" w:cs="Times New Roman"/>
            <w:sz w:val="21"/>
            <w:szCs w:val="21"/>
          </w:rPr>
          <w:fldChar w:fldCharType="end"/>
        </w:r>
      </w:ins>
    </w:p>
    <w:p w14:paraId="137E0129" w14:textId="77777777" w:rsidR="007C236A" w:rsidRDefault="007C236A" w:rsidP="00BD5572">
      <w:pPr>
        <w:rPr>
          <w:rFonts w:ascii="Times New Roman" w:hAnsi="Times New Roman" w:cs="Times New Roman"/>
          <w:sz w:val="21"/>
          <w:szCs w:val="21"/>
        </w:rPr>
      </w:pPr>
    </w:p>
    <w:p w14:paraId="63FF3F2F" w14:textId="5E85C724" w:rsidR="007C236A" w:rsidRPr="007C236A" w:rsidRDefault="007C236A" w:rsidP="007C236A">
      <w:pPr>
        <w:pStyle w:val="Heading1"/>
        <w:rPr>
          <w:ins w:id="32" w:author="Ian Reilly" w:date="2019-07-13T07:27:00Z"/>
          <w:sz w:val="28"/>
        </w:rPr>
      </w:pPr>
      <w:r w:rsidRPr="007C236A">
        <w:rPr>
          <w:sz w:val="28"/>
        </w:rPr>
        <w:t>Advert</w:t>
      </w:r>
    </w:p>
    <w:p w14:paraId="3209A64E" w14:textId="19D64F99" w:rsidR="008B72AB" w:rsidRPr="00E37DFD" w:rsidRDefault="007C236A" w:rsidP="00BD5572">
      <w:pPr>
        <w:rPr>
          <w:rFonts w:ascii="Times New Roman" w:hAnsi="Times New Roman" w:cs="Times New Roman"/>
          <w:sz w:val="21"/>
          <w:szCs w:val="21"/>
        </w:rPr>
      </w:pPr>
      <w:r>
        <w:rPr>
          <w:rFonts w:ascii="Times New Roman" w:hAnsi="Times New Roman" w:cs="Times New Roman"/>
          <w:noProof/>
          <w:sz w:val="21"/>
          <w:szCs w:val="21"/>
          <w:lang w:eastAsia="en-GB"/>
        </w:rPr>
        <mc:AlternateContent>
          <mc:Choice Requires="wps">
            <w:drawing>
              <wp:anchor distT="0" distB="0" distL="114300" distR="114300" simplePos="0" relativeHeight="251663360" behindDoc="0" locked="0" layoutInCell="1" allowOverlap="1" wp14:anchorId="4DB85EB2" wp14:editId="6498FCA4">
                <wp:simplePos x="0" y="0"/>
                <wp:positionH relativeFrom="column">
                  <wp:posOffset>-34290</wp:posOffset>
                </wp:positionH>
                <wp:positionV relativeFrom="paragraph">
                  <wp:posOffset>160655</wp:posOffset>
                </wp:positionV>
                <wp:extent cx="2898775" cy="1371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898775" cy="1371600"/>
                        </a:xfrm>
                        <a:prstGeom prst="rect">
                          <a:avLst/>
                        </a:prstGeom>
                        <a:solidFill>
                          <a:schemeClr val="accent4">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C211D9B" w14:textId="77777777" w:rsidR="007C236A" w:rsidRDefault="007C236A" w:rsidP="007C236A">
                            <w:pPr>
                              <w:jc w:val="center"/>
                              <w:rPr>
                                <w:sz w:val="21"/>
                              </w:rPr>
                            </w:pPr>
                            <w:r w:rsidRPr="007C236A">
                              <w:rPr>
                                <w:sz w:val="21"/>
                              </w:rPr>
                              <w:t xml:space="preserve">If you wish to submit a Reflective Podiatric Practice article, please send a word document to </w:t>
                            </w:r>
                            <w:hyperlink r:id="rId13" w:history="1">
                              <w:r w:rsidRPr="007C236A">
                                <w:rPr>
                                  <w:rStyle w:val="Hyperlink"/>
                                  <w:sz w:val="21"/>
                                </w:rPr>
                                <w:t>davidt@busypencilcase.com</w:t>
                              </w:r>
                            </w:hyperlink>
                            <w:r w:rsidRPr="007C236A">
                              <w:rPr>
                                <w:sz w:val="21"/>
                              </w:rPr>
                              <w:t xml:space="preserve">. </w:t>
                            </w:r>
                          </w:p>
                          <w:p w14:paraId="408B2A13" w14:textId="77777777" w:rsidR="007C236A" w:rsidRDefault="007C236A" w:rsidP="007C236A">
                            <w:pPr>
                              <w:jc w:val="center"/>
                              <w:rPr>
                                <w:sz w:val="21"/>
                              </w:rPr>
                            </w:pPr>
                          </w:p>
                          <w:p w14:paraId="5C3A6E57" w14:textId="07F05348" w:rsidR="007C236A" w:rsidRPr="007C236A" w:rsidRDefault="007C236A" w:rsidP="007C236A">
                            <w:pPr>
                              <w:jc w:val="center"/>
                              <w:rPr>
                                <w:sz w:val="20"/>
                              </w:rPr>
                            </w:pPr>
                            <w:r w:rsidRPr="007C236A">
                              <w:rPr>
                                <w:sz w:val="20"/>
                              </w:rPr>
                              <w:t>All registered UK podiatrists and stu</w:t>
                            </w:r>
                            <w:r>
                              <w:rPr>
                                <w:sz w:val="20"/>
                              </w:rPr>
                              <w:t>dents attending a recognised u</w:t>
                            </w:r>
                            <w:r w:rsidRPr="007C236A">
                              <w:rPr>
                                <w:sz w:val="20"/>
                              </w:rPr>
                              <w:t>niversity for podiatry training can receive RPP. You can sign up through my website consultingfootpain.co.uk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85EB2" id="_x0000_t202" coordsize="21600,21600" o:spt="202" path="m0,0l0,21600,21600,21600,21600,0xe">
                <v:stroke joinstyle="miter"/>
                <v:path gradientshapeok="t" o:connecttype="rect"/>
              </v:shapetype>
              <v:shape id="Text_x0020_Box_x0020_3" o:spid="_x0000_s1026" type="#_x0000_t202" style="position:absolute;margin-left:-2.7pt;margin-top:12.65pt;width:228.2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" fillcolor="#fff2cc [663]" stroked="f">
                <v:textbox>
                  <w:txbxContent>
                    <w:p w14:paraId="5C211D9B" w14:textId="77777777" w:rsidR="007C236A" w:rsidRDefault="007C236A" w:rsidP="007C236A">
                      <w:pPr>
                        <w:jc w:val="center"/>
                        <w:rPr>
                          <w:sz w:val="21"/>
                        </w:rPr>
                      </w:pPr>
                      <w:r w:rsidRPr="007C236A">
                        <w:rPr>
                          <w:sz w:val="21"/>
                        </w:rPr>
                        <w:t xml:space="preserve">If you wish to submit a Reflective Podiatric Practice article, please send a word document to </w:t>
                      </w:r>
                      <w:hyperlink r:id="rId18" w:history="1">
                        <w:r w:rsidRPr="007C236A">
                          <w:rPr>
                            <w:rStyle w:val="Hyperlink"/>
                            <w:sz w:val="21"/>
                          </w:rPr>
                          <w:t>davidt@busypencilcase.com</w:t>
                        </w:r>
                      </w:hyperlink>
                      <w:r w:rsidRPr="007C236A">
                        <w:rPr>
                          <w:sz w:val="21"/>
                        </w:rPr>
                        <w:t xml:space="preserve">. </w:t>
                      </w:r>
                    </w:p>
                    <w:p w14:paraId="408B2A13" w14:textId="77777777" w:rsidR="007C236A" w:rsidRDefault="007C236A" w:rsidP="007C236A">
                      <w:pPr>
                        <w:jc w:val="center"/>
                        <w:rPr>
                          <w:sz w:val="21"/>
                        </w:rPr>
                      </w:pPr>
                    </w:p>
                    <w:p w14:paraId="5C3A6E57" w14:textId="07F05348" w:rsidR="007C236A" w:rsidRPr="007C236A" w:rsidRDefault="007C236A" w:rsidP="007C236A">
                      <w:pPr>
                        <w:jc w:val="center"/>
                        <w:rPr>
                          <w:sz w:val="20"/>
                        </w:rPr>
                      </w:pPr>
                      <w:r w:rsidRPr="007C236A">
                        <w:rPr>
                          <w:sz w:val="20"/>
                        </w:rPr>
                        <w:t>All registered UK podiatrists and stu</w:t>
                      </w:r>
                      <w:r>
                        <w:rPr>
                          <w:sz w:val="20"/>
                        </w:rPr>
                        <w:t>dents attending a recognised u</w:t>
                      </w:r>
                      <w:r w:rsidRPr="007C236A">
                        <w:rPr>
                          <w:sz w:val="20"/>
                        </w:rPr>
                        <w:t>niversity for podiatry training can receive RPP. You can sign up through my website consultingfootpain.co.uk</w:t>
                      </w:r>
                    </w:p>
                  </w:txbxContent>
                </v:textbox>
                <w10:wrap type="square"/>
              </v:shape>
            </w:pict>
          </mc:Fallback>
        </mc:AlternateContent>
      </w:r>
    </w:p>
    <w:sectPr w:rsidR="008B72AB" w:rsidRPr="00E37DFD" w:rsidSect="00E37DFD">
      <w:type w:val="continuous"/>
      <w:pgSz w:w="11900" w:h="16840"/>
      <w:pgMar w:top="709" w:right="709" w:bottom="1440" w:left="709"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41955" w14:textId="77777777" w:rsidR="00A52F66" w:rsidRDefault="00A52F66" w:rsidP="00F41356">
      <w:r>
        <w:separator/>
      </w:r>
    </w:p>
  </w:endnote>
  <w:endnote w:type="continuationSeparator" w:id="0">
    <w:p w14:paraId="04665A14" w14:textId="77777777" w:rsidR="00A52F66" w:rsidRDefault="00A52F66" w:rsidP="00F41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56B0" w14:textId="77777777" w:rsidR="00F41356" w:rsidRDefault="00F41356" w:rsidP="005212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EF993B" w14:textId="77777777" w:rsidR="00F41356" w:rsidRDefault="00F41356" w:rsidP="00F4135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40C7" w14:textId="77777777" w:rsidR="00F41356" w:rsidRDefault="00F41356" w:rsidP="005212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6524">
      <w:rPr>
        <w:rStyle w:val="PageNumber"/>
        <w:noProof/>
      </w:rPr>
      <w:t>63</w:t>
    </w:r>
    <w:r>
      <w:rPr>
        <w:rStyle w:val="PageNumber"/>
      </w:rPr>
      <w:fldChar w:fldCharType="end"/>
    </w:r>
  </w:p>
  <w:p w14:paraId="6E6A8E4E" w14:textId="7BAC5619" w:rsidR="00F41356" w:rsidRDefault="00F41356" w:rsidP="00F41356">
    <w:pPr>
      <w:ind w:right="360"/>
      <w:jc w:val="center"/>
      <w:rPr>
        <w:sz w:val="18"/>
        <w:szCs w:val="20"/>
      </w:rPr>
    </w:pPr>
    <w:r>
      <w:rPr>
        <w:sz w:val="18"/>
        <w:szCs w:val="20"/>
      </w:rPr>
      <w:t>Corticosteroid Injection for Podiatrists</w:t>
    </w:r>
    <w:r w:rsidRPr="00F41356">
      <w:rPr>
        <w:i/>
        <w:sz w:val="18"/>
        <w:szCs w:val="20"/>
      </w:rPr>
      <w:t>. A</w:t>
    </w:r>
    <w:r>
      <w:rPr>
        <w:i/>
        <w:sz w:val="18"/>
        <w:szCs w:val="20"/>
      </w:rPr>
      <w:t xml:space="preserve"> little </w:t>
    </w:r>
    <w:r w:rsidRPr="00F41356">
      <w:rPr>
        <w:i/>
        <w:sz w:val="18"/>
        <w:szCs w:val="20"/>
      </w:rPr>
      <w:t>bit of reflection.</w:t>
    </w:r>
    <w:r>
      <w:rPr>
        <w:sz w:val="18"/>
        <w:szCs w:val="20"/>
      </w:rPr>
      <w:t xml:space="preserve"> Ian N Reilly. </w:t>
    </w:r>
    <w:r w:rsidRPr="00FB7AC1">
      <w:rPr>
        <w:sz w:val="18"/>
        <w:szCs w:val="20"/>
      </w:rPr>
      <w:t>Reflective Podiatric Practice.</w:t>
    </w:r>
    <w:r>
      <w:rPr>
        <w:sz w:val="18"/>
        <w:szCs w:val="20"/>
      </w:rPr>
      <w:t xml:space="preserve"> 2019. 2(9</w:t>
    </w:r>
    <w:r w:rsidRPr="00FB7AC1">
      <w:rPr>
        <w:sz w:val="18"/>
        <w:szCs w:val="20"/>
      </w:rPr>
      <w:t>):</w:t>
    </w:r>
    <w:r w:rsidR="00676524">
      <w:rPr>
        <w:sz w:val="18"/>
        <w:szCs w:val="20"/>
      </w:rPr>
      <w:t>60</w:t>
    </w:r>
    <w:r>
      <w:rPr>
        <w:sz w:val="18"/>
        <w:szCs w:val="20"/>
      </w:rPr>
      <w:t>-</w:t>
    </w:r>
    <w:r w:rsidRPr="00FB7AC1">
      <w:rPr>
        <w:sz w:val="18"/>
        <w:szCs w:val="20"/>
      </w:rPr>
      <w:t xml:space="preserve"> </w:t>
    </w:r>
    <w:r w:rsidR="00676524">
      <w:rPr>
        <w:sz w:val="18"/>
        <w:szCs w:val="20"/>
      </w:rPr>
      <w:t>63</w:t>
    </w:r>
  </w:p>
  <w:p w14:paraId="08E2366F" w14:textId="77777777" w:rsidR="00F41356" w:rsidRPr="00FB7AC1" w:rsidRDefault="00F41356" w:rsidP="00F41356">
    <w:pPr>
      <w:jc w:val="center"/>
      <w:rPr>
        <w:sz w:val="18"/>
        <w:szCs w:val="20"/>
      </w:rPr>
    </w:pPr>
    <w:r w:rsidRPr="00FB7AC1">
      <w:rPr>
        <w:sz w:val="18"/>
        <w:szCs w:val="20"/>
      </w:rPr>
      <w:t>© Published by Busypencilcase Communications Ltd.</w:t>
    </w:r>
  </w:p>
  <w:p w14:paraId="53D65D52" w14:textId="77777777" w:rsidR="00F41356" w:rsidRDefault="00F4135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BB6EC" w14:textId="77777777" w:rsidR="00A52F66" w:rsidRDefault="00A52F66" w:rsidP="00F41356">
      <w:r>
        <w:separator/>
      </w:r>
    </w:p>
  </w:footnote>
  <w:footnote w:type="continuationSeparator" w:id="0">
    <w:p w14:paraId="11B13C9B" w14:textId="77777777" w:rsidR="00A52F66" w:rsidRDefault="00A52F66" w:rsidP="00F4135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4AE7D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643D3B"/>
    <w:multiLevelType w:val="hybridMultilevel"/>
    <w:tmpl w:val="92240850"/>
    <w:lvl w:ilvl="0" w:tplc="E6B09510">
      <w:start w:val="1"/>
      <w:numFmt w:val="decimal"/>
      <w:lvlText w:val="%1."/>
      <w:lvlJc w:val="left"/>
      <w:pPr>
        <w:ind w:left="720" w:hanging="360"/>
      </w:pPr>
      <w:rPr>
        <w:rFonts w:hint="default"/>
      </w:rPr>
    </w:lvl>
    <w:lvl w:ilvl="1" w:tplc="F8928AE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F56E2"/>
    <w:multiLevelType w:val="hybridMultilevel"/>
    <w:tmpl w:val="AA643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B1181"/>
    <w:multiLevelType w:val="hybridMultilevel"/>
    <w:tmpl w:val="6CFEC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9E1E7F"/>
    <w:multiLevelType w:val="hybridMultilevel"/>
    <w:tmpl w:val="696CAC00"/>
    <w:lvl w:ilvl="0" w:tplc="0809000F">
      <w:start w:val="1"/>
      <w:numFmt w:val="decimal"/>
      <w:lvlText w:val="%1."/>
      <w:lvlJc w:val="left"/>
      <w:pPr>
        <w:ind w:left="720" w:hanging="360"/>
      </w:pPr>
      <w:rPr>
        <w:rFonts w:ascii="Times New Roman" w:hAnsi="Times New Roman" w:cs="Times New Roman"/>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5">
    <w:nsid w:val="128123C9"/>
    <w:multiLevelType w:val="hybridMultilevel"/>
    <w:tmpl w:val="29227284"/>
    <w:lvl w:ilvl="0" w:tplc="8A8EF442">
      <w:start w:val="1"/>
      <w:numFmt w:val="bullet"/>
      <w:lvlText w:val="•"/>
      <w:lvlJc w:val="left"/>
      <w:pPr>
        <w:tabs>
          <w:tab w:val="num" w:pos="720"/>
        </w:tabs>
        <w:ind w:left="720" w:hanging="360"/>
      </w:pPr>
      <w:rPr>
        <w:rFonts w:ascii="Times New Roman" w:hAnsi="Times New Roman" w:hint="default"/>
      </w:rPr>
    </w:lvl>
    <w:lvl w:ilvl="1" w:tplc="4B3CAF5C" w:tentative="1">
      <w:start w:val="1"/>
      <w:numFmt w:val="bullet"/>
      <w:lvlText w:val="•"/>
      <w:lvlJc w:val="left"/>
      <w:pPr>
        <w:tabs>
          <w:tab w:val="num" w:pos="1440"/>
        </w:tabs>
        <w:ind w:left="1440" w:hanging="360"/>
      </w:pPr>
      <w:rPr>
        <w:rFonts w:ascii="Times New Roman" w:hAnsi="Times New Roman" w:hint="default"/>
      </w:rPr>
    </w:lvl>
    <w:lvl w:ilvl="2" w:tplc="D34A74B8" w:tentative="1">
      <w:start w:val="1"/>
      <w:numFmt w:val="bullet"/>
      <w:lvlText w:val="•"/>
      <w:lvlJc w:val="left"/>
      <w:pPr>
        <w:tabs>
          <w:tab w:val="num" w:pos="2160"/>
        </w:tabs>
        <w:ind w:left="2160" w:hanging="360"/>
      </w:pPr>
      <w:rPr>
        <w:rFonts w:ascii="Times New Roman" w:hAnsi="Times New Roman" w:hint="default"/>
      </w:rPr>
    </w:lvl>
    <w:lvl w:ilvl="3" w:tplc="2D70A186" w:tentative="1">
      <w:start w:val="1"/>
      <w:numFmt w:val="bullet"/>
      <w:lvlText w:val="•"/>
      <w:lvlJc w:val="left"/>
      <w:pPr>
        <w:tabs>
          <w:tab w:val="num" w:pos="2880"/>
        </w:tabs>
        <w:ind w:left="2880" w:hanging="360"/>
      </w:pPr>
      <w:rPr>
        <w:rFonts w:ascii="Times New Roman" w:hAnsi="Times New Roman" w:hint="default"/>
      </w:rPr>
    </w:lvl>
    <w:lvl w:ilvl="4" w:tplc="26BC7FA4" w:tentative="1">
      <w:start w:val="1"/>
      <w:numFmt w:val="bullet"/>
      <w:lvlText w:val="•"/>
      <w:lvlJc w:val="left"/>
      <w:pPr>
        <w:tabs>
          <w:tab w:val="num" w:pos="3600"/>
        </w:tabs>
        <w:ind w:left="3600" w:hanging="360"/>
      </w:pPr>
      <w:rPr>
        <w:rFonts w:ascii="Times New Roman" w:hAnsi="Times New Roman" w:hint="default"/>
      </w:rPr>
    </w:lvl>
    <w:lvl w:ilvl="5" w:tplc="495CD1CE" w:tentative="1">
      <w:start w:val="1"/>
      <w:numFmt w:val="bullet"/>
      <w:lvlText w:val="•"/>
      <w:lvlJc w:val="left"/>
      <w:pPr>
        <w:tabs>
          <w:tab w:val="num" w:pos="4320"/>
        </w:tabs>
        <w:ind w:left="4320" w:hanging="360"/>
      </w:pPr>
      <w:rPr>
        <w:rFonts w:ascii="Times New Roman" w:hAnsi="Times New Roman" w:hint="default"/>
      </w:rPr>
    </w:lvl>
    <w:lvl w:ilvl="6" w:tplc="63203C4E" w:tentative="1">
      <w:start w:val="1"/>
      <w:numFmt w:val="bullet"/>
      <w:lvlText w:val="•"/>
      <w:lvlJc w:val="left"/>
      <w:pPr>
        <w:tabs>
          <w:tab w:val="num" w:pos="5040"/>
        </w:tabs>
        <w:ind w:left="5040" w:hanging="360"/>
      </w:pPr>
      <w:rPr>
        <w:rFonts w:ascii="Times New Roman" w:hAnsi="Times New Roman" w:hint="default"/>
      </w:rPr>
    </w:lvl>
    <w:lvl w:ilvl="7" w:tplc="CC3463DA" w:tentative="1">
      <w:start w:val="1"/>
      <w:numFmt w:val="bullet"/>
      <w:lvlText w:val="•"/>
      <w:lvlJc w:val="left"/>
      <w:pPr>
        <w:tabs>
          <w:tab w:val="num" w:pos="5760"/>
        </w:tabs>
        <w:ind w:left="5760" w:hanging="360"/>
      </w:pPr>
      <w:rPr>
        <w:rFonts w:ascii="Times New Roman" w:hAnsi="Times New Roman" w:hint="default"/>
      </w:rPr>
    </w:lvl>
    <w:lvl w:ilvl="8" w:tplc="29B687D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52A18F7"/>
    <w:multiLevelType w:val="hybridMultilevel"/>
    <w:tmpl w:val="1B0CE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655CF1"/>
    <w:multiLevelType w:val="hybridMultilevel"/>
    <w:tmpl w:val="BB52B242"/>
    <w:lvl w:ilvl="0" w:tplc="08090001">
      <w:start w:val="1"/>
      <w:numFmt w:val="bullet"/>
      <w:lvlText w:val=""/>
      <w:lvlJc w:val="left"/>
      <w:pPr>
        <w:tabs>
          <w:tab w:val="num" w:pos="1080"/>
        </w:tabs>
        <w:ind w:left="1080" w:hanging="360"/>
      </w:pPr>
      <w:rPr>
        <w:rFonts w:ascii="Symbol" w:hAnsi="Symbol"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E9874EE"/>
    <w:multiLevelType w:val="hybridMultilevel"/>
    <w:tmpl w:val="55B2E00E"/>
    <w:lvl w:ilvl="0" w:tplc="2A44D050">
      <w:start w:val="1"/>
      <w:numFmt w:val="bullet"/>
      <w:lvlText w:val="•"/>
      <w:lvlJc w:val="left"/>
      <w:pPr>
        <w:tabs>
          <w:tab w:val="num" w:pos="720"/>
        </w:tabs>
        <w:ind w:left="720" w:hanging="360"/>
      </w:pPr>
      <w:rPr>
        <w:rFonts w:ascii="Times New Roman" w:hAnsi="Times New Roman" w:hint="default"/>
      </w:rPr>
    </w:lvl>
    <w:lvl w:ilvl="1" w:tplc="37BA4130">
      <w:numFmt w:val="bullet"/>
      <w:lvlText w:val="–"/>
      <w:lvlJc w:val="left"/>
      <w:pPr>
        <w:tabs>
          <w:tab w:val="num" w:pos="1440"/>
        </w:tabs>
        <w:ind w:left="1440" w:hanging="360"/>
      </w:pPr>
      <w:rPr>
        <w:rFonts w:ascii="Times New Roman" w:hAnsi="Times New Roman" w:hint="default"/>
      </w:rPr>
    </w:lvl>
    <w:lvl w:ilvl="2" w:tplc="1B46A2C8" w:tentative="1">
      <w:start w:val="1"/>
      <w:numFmt w:val="bullet"/>
      <w:lvlText w:val="•"/>
      <w:lvlJc w:val="left"/>
      <w:pPr>
        <w:tabs>
          <w:tab w:val="num" w:pos="2160"/>
        </w:tabs>
        <w:ind w:left="2160" w:hanging="360"/>
      </w:pPr>
      <w:rPr>
        <w:rFonts w:ascii="Times New Roman" w:hAnsi="Times New Roman" w:hint="default"/>
      </w:rPr>
    </w:lvl>
    <w:lvl w:ilvl="3" w:tplc="84B8298A" w:tentative="1">
      <w:start w:val="1"/>
      <w:numFmt w:val="bullet"/>
      <w:lvlText w:val="•"/>
      <w:lvlJc w:val="left"/>
      <w:pPr>
        <w:tabs>
          <w:tab w:val="num" w:pos="2880"/>
        </w:tabs>
        <w:ind w:left="2880" w:hanging="360"/>
      </w:pPr>
      <w:rPr>
        <w:rFonts w:ascii="Times New Roman" w:hAnsi="Times New Roman" w:hint="default"/>
      </w:rPr>
    </w:lvl>
    <w:lvl w:ilvl="4" w:tplc="105E636C" w:tentative="1">
      <w:start w:val="1"/>
      <w:numFmt w:val="bullet"/>
      <w:lvlText w:val="•"/>
      <w:lvlJc w:val="left"/>
      <w:pPr>
        <w:tabs>
          <w:tab w:val="num" w:pos="3600"/>
        </w:tabs>
        <w:ind w:left="3600" w:hanging="360"/>
      </w:pPr>
      <w:rPr>
        <w:rFonts w:ascii="Times New Roman" w:hAnsi="Times New Roman" w:hint="default"/>
      </w:rPr>
    </w:lvl>
    <w:lvl w:ilvl="5" w:tplc="91FE2084" w:tentative="1">
      <w:start w:val="1"/>
      <w:numFmt w:val="bullet"/>
      <w:lvlText w:val="•"/>
      <w:lvlJc w:val="left"/>
      <w:pPr>
        <w:tabs>
          <w:tab w:val="num" w:pos="4320"/>
        </w:tabs>
        <w:ind w:left="4320" w:hanging="360"/>
      </w:pPr>
      <w:rPr>
        <w:rFonts w:ascii="Times New Roman" w:hAnsi="Times New Roman" w:hint="default"/>
      </w:rPr>
    </w:lvl>
    <w:lvl w:ilvl="6" w:tplc="F1668D92" w:tentative="1">
      <w:start w:val="1"/>
      <w:numFmt w:val="bullet"/>
      <w:lvlText w:val="•"/>
      <w:lvlJc w:val="left"/>
      <w:pPr>
        <w:tabs>
          <w:tab w:val="num" w:pos="5040"/>
        </w:tabs>
        <w:ind w:left="5040" w:hanging="360"/>
      </w:pPr>
      <w:rPr>
        <w:rFonts w:ascii="Times New Roman" w:hAnsi="Times New Roman" w:hint="default"/>
      </w:rPr>
    </w:lvl>
    <w:lvl w:ilvl="7" w:tplc="A9048160" w:tentative="1">
      <w:start w:val="1"/>
      <w:numFmt w:val="bullet"/>
      <w:lvlText w:val="•"/>
      <w:lvlJc w:val="left"/>
      <w:pPr>
        <w:tabs>
          <w:tab w:val="num" w:pos="5760"/>
        </w:tabs>
        <w:ind w:left="5760" w:hanging="360"/>
      </w:pPr>
      <w:rPr>
        <w:rFonts w:ascii="Times New Roman" w:hAnsi="Times New Roman" w:hint="default"/>
      </w:rPr>
    </w:lvl>
    <w:lvl w:ilvl="8" w:tplc="BFC68772" w:tentative="1">
      <w:start w:val="1"/>
      <w:numFmt w:val="bullet"/>
      <w:lvlText w:val="•"/>
      <w:lvlJc w:val="left"/>
      <w:pPr>
        <w:tabs>
          <w:tab w:val="num" w:pos="6480"/>
        </w:tabs>
        <w:ind w:left="6480" w:hanging="360"/>
      </w:pPr>
      <w:rPr>
        <w:rFonts w:ascii="Times New Roman" w:hAnsi="Times New Roman" w:hint="default"/>
      </w:rPr>
    </w:lvl>
  </w:abstractNum>
  <w:abstractNum w:abstractNumId="9">
    <w:nsid w:val="1F472003"/>
    <w:multiLevelType w:val="hybridMultilevel"/>
    <w:tmpl w:val="7DACBE46"/>
    <w:lvl w:ilvl="0" w:tplc="0409000F">
      <w:start w:val="1"/>
      <w:numFmt w:val="decimal"/>
      <w:lvlText w:val="%1."/>
      <w:lvlJc w:val="left"/>
      <w:pPr>
        <w:ind w:left="720" w:hanging="360"/>
      </w:pPr>
      <w:rPr>
        <w:rFonts w:hint="default"/>
      </w:rPr>
    </w:lvl>
    <w:lvl w:ilvl="1" w:tplc="F8928AE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6E0A92"/>
    <w:multiLevelType w:val="hybridMultilevel"/>
    <w:tmpl w:val="6E88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4F369C"/>
    <w:multiLevelType w:val="hybridMultilevel"/>
    <w:tmpl w:val="740458D6"/>
    <w:lvl w:ilvl="0" w:tplc="63F673BA">
      <w:start w:val="1"/>
      <w:numFmt w:val="decimal"/>
      <w:lvlText w:val="%1."/>
      <w:lvlJc w:val="left"/>
      <w:pPr>
        <w:tabs>
          <w:tab w:val="num" w:pos="502"/>
        </w:tabs>
        <w:ind w:left="502" w:hanging="360"/>
      </w:pPr>
      <w:rPr>
        <w:rFonts w:hint="default"/>
        <w:b w:val="0"/>
        <w:i/>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nsid w:val="24FC1290"/>
    <w:multiLevelType w:val="hybridMultilevel"/>
    <w:tmpl w:val="8C2A9E40"/>
    <w:lvl w:ilvl="0" w:tplc="08090001">
      <w:start w:val="1"/>
      <w:numFmt w:val="bullet"/>
      <w:lvlText w:val=""/>
      <w:lvlJc w:val="left"/>
      <w:pPr>
        <w:ind w:left="941" w:hanging="360"/>
      </w:pPr>
      <w:rPr>
        <w:rFonts w:ascii="Symbol" w:hAnsi="Symbol" w:hint="default"/>
      </w:rPr>
    </w:lvl>
    <w:lvl w:ilvl="1" w:tplc="08090003" w:tentative="1">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13">
    <w:nsid w:val="25DF09DE"/>
    <w:multiLevelType w:val="hybridMultilevel"/>
    <w:tmpl w:val="92240850"/>
    <w:lvl w:ilvl="0" w:tplc="E6B09510">
      <w:start w:val="1"/>
      <w:numFmt w:val="decimal"/>
      <w:lvlText w:val="%1."/>
      <w:lvlJc w:val="left"/>
      <w:pPr>
        <w:ind w:left="720" w:hanging="360"/>
      </w:pPr>
      <w:rPr>
        <w:rFonts w:hint="default"/>
      </w:rPr>
    </w:lvl>
    <w:lvl w:ilvl="1" w:tplc="F8928AE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631A03"/>
    <w:multiLevelType w:val="hybridMultilevel"/>
    <w:tmpl w:val="2564B084"/>
    <w:lvl w:ilvl="0" w:tplc="2E8C201A">
      <w:start w:val="1"/>
      <w:numFmt w:val="bullet"/>
      <w:lvlText w:val="•"/>
      <w:lvlJc w:val="left"/>
      <w:pPr>
        <w:tabs>
          <w:tab w:val="num" w:pos="720"/>
        </w:tabs>
        <w:ind w:left="720" w:hanging="360"/>
      </w:pPr>
      <w:rPr>
        <w:rFonts w:ascii="Times New Roman" w:hAnsi="Times New Roman" w:hint="default"/>
      </w:rPr>
    </w:lvl>
    <w:lvl w:ilvl="1" w:tplc="07325A9A" w:tentative="1">
      <w:start w:val="1"/>
      <w:numFmt w:val="bullet"/>
      <w:lvlText w:val="•"/>
      <w:lvlJc w:val="left"/>
      <w:pPr>
        <w:tabs>
          <w:tab w:val="num" w:pos="1440"/>
        </w:tabs>
        <w:ind w:left="1440" w:hanging="360"/>
      </w:pPr>
      <w:rPr>
        <w:rFonts w:ascii="Times New Roman" w:hAnsi="Times New Roman" w:hint="default"/>
      </w:rPr>
    </w:lvl>
    <w:lvl w:ilvl="2" w:tplc="309E6A54" w:tentative="1">
      <w:start w:val="1"/>
      <w:numFmt w:val="bullet"/>
      <w:lvlText w:val="•"/>
      <w:lvlJc w:val="left"/>
      <w:pPr>
        <w:tabs>
          <w:tab w:val="num" w:pos="2160"/>
        </w:tabs>
        <w:ind w:left="2160" w:hanging="360"/>
      </w:pPr>
      <w:rPr>
        <w:rFonts w:ascii="Times New Roman" w:hAnsi="Times New Roman" w:hint="default"/>
      </w:rPr>
    </w:lvl>
    <w:lvl w:ilvl="3" w:tplc="A50E9B18" w:tentative="1">
      <w:start w:val="1"/>
      <w:numFmt w:val="bullet"/>
      <w:lvlText w:val="•"/>
      <w:lvlJc w:val="left"/>
      <w:pPr>
        <w:tabs>
          <w:tab w:val="num" w:pos="2880"/>
        </w:tabs>
        <w:ind w:left="2880" w:hanging="360"/>
      </w:pPr>
      <w:rPr>
        <w:rFonts w:ascii="Times New Roman" w:hAnsi="Times New Roman" w:hint="default"/>
      </w:rPr>
    </w:lvl>
    <w:lvl w:ilvl="4" w:tplc="767A8788" w:tentative="1">
      <w:start w:val="1"/>
      <w:numFmt w:val="bullet"/>
      <w:lvlText w:val="•"/>
      <w:lvlJc w:val="left"/>
      <w:pPr>
        <w:tabs>
          <w:tab w:val="num" w:pos="3600"/>
        </w:tabs>
        <w:ind w:left="3600" w:hanging="360"/>
      </w:pPr>
      <w:rPr>
        <w:rFonts w:ascii="Times New Roman" w:hAnsi="Times New Roman" w:hint="default"/>
      </w:rPr>
    </w:lvl>
    <w:lvl w:ilvl="5" w:tplc="DFBCDDB4" w:tentative="1">
      <w:start w:val="1"/>
      <w:numFmt w:val="bullet"/>
      <w:lvlText w:val="•"/>
      <w:lvlJc w:val="left"/>
      <w:pPr>
        <w:tabs>
          <w:tab w:val="num" w:pos="4320"/>
        </w:tabs>
        <w:ind w:left="4320" w:hanging="360"/>
      </w:pPr>
      <w:rPr>
        <w:rFonts w:ascii="Times New Roman" w:hAnsi="Times New Roman" w:hint="default"/>
      </w:rPr>
    </w:lvl>
    <w:lvl w:ilvl="6" w:tplc="0124FCFA" w:tentative="1">
      <w:start w:val="1"/>
      <w:numFmt w:val="bullet"/>
      <w:lvlText w:val="•"/>
      <w:lvlJc w:val="left"/>
      <w:pPr>
        <w:tabs>
          <w:tab w:val="num" w:pos="5040"/>
        </w:tabs>
        <w:ind w:left="5040" w:hanging="360"/>
      </w:pPr>
      <w:rPr>
        <w:rFonts w:ascii="Times New Roman" w:hAnsi="Times New Roman" w:hint="default"/>
      </w:rPr>
    </w:lvl>
    <w:lvl w:ilvl="7" w:tplc="8EEC968A" w:tentative="1">
      <w:start w:val="1"/>
      <w:numFmt w:val="bullet"/>
      <w:lvlText w:val="•"/>
      <w:lvlJc w:val="left"/>
      <w:pPr>
        <w:tabs>
          <w:tab w:val="num" w:pos="5760"/>
        </w:tabs>
        <w:ind w:left="5760" w:hanging="360"/>
      </w:pPr>
      <w:rPr>
        <w:rFonts w:ascii="Times New Roman" w:hAnsi="Times New Roman" w:hint="default"/>
      </w:rPr>
    </w:lvl>
    <w:lvl w:ilvl="8" w:tplc="DB86441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02E232A"/>
    <w:multiLevelType w:val="hybridMultilevel"/>
    <w:tmpl w:val="54188604"/>
    <w:lvl w:ilvl="0" w:tplc="ACC452C8">
      <w:start w:val="1"/>
      <w:numFmt w:val="bullet"/>
      <w:lvlText w:val="•"/>
      <w:lvlJc w:val="left"/>
      <w:pPr>
        <w:tabs>
          <w:tab w:val="num" w:pos="720"/>
        </w:tabs>
        <w:ind w:left="720" w:hanging="360"/>
      </w:pPr>
      <w:rPr>
        <w:rFonts w:ascii="Times New Roman" w:hAnsi="Times New Roman" w:hint="default"/>
      </w:rPr>
    </w:lvl>
    <w:lvl w:ilvl="1" w:tplc="11B4A80C" w:tentative="1">
      <w:start w:val="1"/>
      <w:numFmt w:val="bullet"/>
      <w:lvlText w:val="•"/>
      <w:lvlJc w:val="left"/>
      <w:pPr>
        <w:tabs>
          <w:tab w:val="num" w:pos="1440"/>
        </w:tabs>
        <w:ind w:left="1440" w:hanging="360"/>
      </w:pPr>
      <w:rPr>
        <w:rFonts w:ascii="Times New Roman" w:hAnsi="Times New Roman" w:hint="default"/>
      </w:rPr>
    </w:lvl>
    <w:lvl w:ilvl="2" w:tplc="5232D65C" w:tentative="1">
      <w:start w:val="1"/>
      <w:numFmt w:val="bullet"/>
      <w:lvlText w:val="•"/>
      <w:lvlJc w:val="left"/>
      <w:pPr>
        <w:tabs>
          <w:tab w:val="num" w:pos="2160"/>
        </w:tabs>
        <w:ind w:left="2160" w:hanging="360"/>
      </w:pPr>
      <w:rPr>
        <w:rFonts w:ascii="Times New Roman" w:hAnsi="Times New Roman" w:hint="default"/>
      </w:rPr>
    </w:lvl>
    <w:lvl w:ilvl="3" w:tplc="2A3CB6A6" w:tentative="1">
      <w:start w:val="1"/>
      <w:numFmt w:val="bullet"/>
      <w:lvlText w:val="•"/>
      <w:lvlJc w:val="left"/>
      <w:pPr>
        <w:tabs>
          <w:tab w:val="num" w:pos="2880"/>
        </w:tabs>
        <w:ind w:left="2880" w:hanging="360"/>
      </w:pPr>
      <w:rPr>
        <w:rFonts w:ascii="Times New Roman" w:hAnsi="Times New Roman" w:hint="default"/>
      </w:rPr>
    </w:lvl>
    <w:lvl w:ilvl="4" w:tplc="ABD81D32" w:tentative="1">
      <w:start w:val="1"/>
      <w:numFmt w:val="bullet"/>
      <w:lvlText w:val="•"/>
      <w:lvlJc w:val="left"/>
      <w:pPr>
        <w:tabs>
          <w:tab w:val="num" w:pos="3600"/>
        </w:tabs>
        <w:ind w:left="3600" w:hanging="360"/>
      </w:pPr>
      <w:rPr>
        <w:rFonts w:ascii="Times New Roman" w:hAnsi="Times New Roman" w:hint="default"/>
      </w:rPr>
    </w:lvl>
    <w:lvl w:ilvl="5" w:tplc="57C221BC" w:tentative="1">
      <w:start w:val="1"/>
      <w:numFmt w:val="bullet"/>
      <w:lvlText w:val="•"/>
      <w:lvlJc w:val="left"/>
      <w:pPr>
        <w:tabs>
          <w:tab w:val="num" w:pos="4320"/>
        </w:tabs>
        <w:ind w:left="4320" w:hanging="360"/>
      </w:pPr>
      <w:rPr>
        <w:rFonts w:ascii="Times New Roman" w:hAnsi="Times New Roman" w:hint="default"/>
      </w:rPr>
    </w:lvl>
    <w:lvl w:ilvl="6" w:tplc="71C4FCE4" w:tentative="1">
      <w:start w:val="1"/>
      <w:numFmt w:val="bullet"/>
      <w:lvlText w:val="•"/>
      <w:lvlJc w:val="left"/>
      <w:pPr>
        <w:tabs>
          <w:tab w:val="num" w:pos="5040"/>
        </w:tabs>
        <w:ind w:left="5040" w:hanging="360"/>
      </w:pPr>
      <w:rPr>
        <w:rFonts w:ascii="Times New Roman" w:hAnsi="Times New Roman" w:hint="default"/>
      </w:rPr>
    </w:lvl>
    <w:lvl w:ilvl="7" w:tplc="572E06E6" w:tentative="1">
      <w:start w:val="1"/>
      <w:numFmt w:val="bullet"/>
      <w:lvlText w:val="•"/>
      <w:lvlJc w:val="left"/>
      <w:pPr>
        <w:tabs>
          <w:tab w:val="num" w:pos="5760"/>
        </w:tabs>
        <w:ind w:left="5760" w:hanging="360"/>
      </w:pPr>
      <w:rPr>
        <w:rFonts w:ascii="Times New Roman" w:hAnsi="Times New Roman" w:hint="default"/>
      </w:rPr>
    </w:lvl>
    <w:lvl w:ilvl="8" w:tplc="0BCAC16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9054490"/>
    <w:multiLevelType w:val="hybridMultilevel"/>
    <w:tmpl w:val="29A0256E"/>
    <w:lvl w:ilvl="0" w:tplc="6FAA7034">
      <w:start w:val="1"/>
      <w:numFmt w:val="bullet"/>
      <w:lvlText w:val="•"/>
      <w:lvlJc w:val="left"/>
      <w:pPr>
        <w:tabs>
          <w:tab w:val="num" w:pos="720"/>
        </w:tabs>
        <w:ind w:left="720" w:hanging="360"/>
      </w:pPr>
      <w:rPr>
        <w:rFonts w:ascii="Times New Roman" w:hAnsi="Times New Roman" w:hint="default"/>
      </w:rPr>
    </w:lvl>
    <w:lvl w:ilvl="1" w:tplc="E264BD48" w:tentative="1">
      <w:start w:val="1"/>
      <w:numFmt w:val="bullet"/>
      <w:lvlText w:val="•"/>
      <w:lvlJc w:val="left"/>
      <w:pPr>
        <w:tabs>
          <w:tab w:val="num" w:pos="1440"/>
        </w:tabs>
        <w:ind w:left="1440" w:hanging="360"/>
      </w:pPr>
      <w:rPr>
        <w:rFonts w:ascii="Times New Roman" w:hAnsi="Times New Roman" w:hint="default"/>
      </w:rPr>
    </w:lvl>
    <w:lvl w:ilvl="2" w:tplc="07AEE678" w:tentative="1">
      <w:start w:val="1"/>
      <w:numFmt w:val="bullet"/>
      <w:lvlText w:val="•"/>
      <w:lvlJc w:val="left"/>
      <w:pPr>
        <w:tabs>
          <w:tab w:val="num" w:pos="2160"/>
        </w:tabs>
        <w:ind w:left="2160" w:hanging="360"/>
      </w:pPr>
      <w:rPr>
        <w:rFonts w:ascii="Times New Roman" w:hAnsi="Times New Roman" w:hint="default"/>
      </w:rPr>
    </w:lvl>
    <w:lvl w:ilvl="3" w:tplc="122A2B8C" w:tentative="1">
      <w:start w:val="1"/>
      <w:numFmt w:val="bullet"/>
      <w:lvlText w:val="•"/>
      <w:lvlJc w:val="left"/>
      <w:pPr>
        <w:tabs>
          <w:tab w:val="num" w:pos="2880"/>
        </w:tabs>
        <w:ind w:left="2880" w:hanging="360"/>
      </w:pPr>
      <w:rPr>
        <w:rFonts w:ascii="Times New Roman" w:hAnsi="Times New Roman" w:hint="default"/>
      </w:rPr>
    </w:lvl>
    <w:lvl w:ilvl="4" w:tplc="E5A0D632" w:tentative="1">
      <w:start w:val="1"/>
      <w:numFmt w:val="bullet"/>
      <w:lvlText w:val="•"/>
      <w:lvlJc w:val="left"/>
      <w:pPr>
        <w:tabs>
          <w:tab w:val="num" w:pos="3600"/>
        </w:tabs>
        <w:ind w:left="3600" w:hanging="360"/>
      </w:pPr>
      <w:rPr>
        <w:rFonts w:ascii="Times New Roman" w:hAnsi="Times New Roman" w:hint="default"/>
      </w:rPr>
    </w:lvl>
    <w:lvl w:ilvl="5" w:tplc="B8F41EF0" w:tentative="1">
      <w:start w:val="1"/>
      <w:numFmt w:val="bullet"/>
      <w:lvlText w:val="•"/>
      <w:lvlJc w:val="left"/>
      <w:pPr>
        <w:tabs>
          <w:tab w:val="num" w:pos="4320"/>
        </w:tabs>
        <w:ind w:left="4320" w:hanging="360"/>
      </w:pPr>
      <w:rPr>
        <w:rFonts w:ascii="Times New Roman" w:hAnsi="Times New Roman" w:hint="default"/>
      </w:rPr>
    </w:lvl>
    <w:lvl w:ilvl="6" w:tplc="46F80EE0" w:tentative="1">
      <w:start w:val="1"/>
      <w:numFmt w:val="bullet"/>
      <w:lvlText w:val="•"/>
      <w:lvlJc w:val="left"/>
      <w:pPr>
        <w:tabs>
          <w:tab w:val="num" w:pos="5040"/>
        </w:tabs>
        <w:ind w:left="5040" w:hanging="360"/>
      </w:pPr>
      <w:rPr>
        <w:rFonts w:ascii="Times New Roman" w:hAnsi="Times New Roman" w:hint="default"/>
      </w:rPr>
    </w:lvl>
    <w:lvl w:ilvl="7" w:tplc="0980B1D4" w:tentative="1">
      <w:start w:val="1"/>
      <w:numFmt w:val="bullet"/>
      <w:lvlText w:val="•"/>
      <w:lvlJc w:val="left"/>
      <w:pPr>
        <w:tabs>
          <w:tab w:val="num" w:pos="5760"/>
        </w:tabs>
        <w:ind w:left="5760" w:hanging="360"/>
      </w:pPr>
      <w:rPr>
        <w:rFonts w:ascii="Times New Roman" w:hAnsi="Times New Roman" w:hint="default"/>
      </w:rPr>
    </w:lvl>
    <w:lvl w:ilvl="8" w:tplc="9A22909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ABB48FD"/>
    <w:multiLevelType w:val="hybridMultilevel"/>
    <w:tmpl w:val="9D20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71223D"/>
    <w:multiLevelType w:val="hybridMultilevel"/>
    <w:tmpl w:val="7D8A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850397"/>
    <w:multiLevelType w:val="hybridMultilevel"/>
    <w:tmpl w:val="C3A412EC"/>
    <w:lvl w:ilvl="0" w:tplc="6FC07852">
      <w:start w:val="1"/>
      <w:numFmt w:val="bullet"/>
      <w:lvlText w:val="•"/>
      <w:lvlJc w:val="left"/>
      <w:pPr>
        <w:tabs>
          <w:tab w:val="num" w:pos="720"/>
        </w:tabs>
        <w:ind w:left="720" w:hanging="360"/>
      </w:pPr>
      <w:rPr>
        <w:rFonts w:ascii="Times New Roman" w:hAnsi="Times New Roman" w:hint="default"/>
      </w:rPr>
    </w:lvl>
    <w:lvl w:ilvl="1" w:tplc="77543828" w:tentative="1">
      <w:start w:val="1"/>
      <w:numFmt w:val="bullet"/>
      <w:lvlText w:val="•"/>
      <w:lvlJc w:val="left"/>
      <w:pPr>
        <w:tabs>
          <w:tab w:val="num" w:pos="1440"/>
        </w:tabs>
        <w:ind w:left="1440" w:hanging="360"/>
      </w:pPr>
      <w:rPr>
        <w:rFonts w:ascii="Times New Roman" w:hAnsi="Times New Roman" w:hint="default"/>
      </w:rPr>
    </w:lvl>
    <w:lvl w:ilvl="2" w:tplc="E3DC1B4C" w:tentative="1">
      <w:start w:val="1"/>
      <w:numFmt w:val="bullet"/>
      <w:lvlText w:val="•"/>
      <w:lvlJc w:val="left"/>
      <w:pPr>
        <w:tabs>
          <w:tab w:val="num" w:pos="2160"/>
        </w:tabs>
        <w:ind w:left="2160" w:hanging="360"/>
      </w:pPr>
      <w:rPr>
        <w:rFonts w:ascii="Times New Roman" w:hAnsi="Times New Roman" w:hint="default"/>
      </w:rPr>
    </w:lvl>
    <w:lvl w:ilvl="3" w:tplc="82C0A3E0" w:tentative="1">
      <w:start w:val="1"/>
      <w:numFmt w:val="bullet"/>
      <w:lvlText w:val="•"/>
      <w:lvlJc w:val="left"/>
      <w:pPr>
        <w:tabs>
          <w:tab w:val="num" w:pos="2880"/>
        </w:tabs>
        <w:ind w:left="2880" w:hanging="360"/>
      </w:pPr>
      <w:rPr>
        <w:rFonts w:ascii="Times New Roman" w:hAnsi="Times New Roman" w:hint="default"/>
      </w:rPr>
    </w:lvl>
    <w:lvl w:ilvl="4" w:tplc="5658E2E8" w:tentative="1">
      <w:start w:val="1"/>
      <w:numFmt w:val="bullet"/>
      <w:lvlText w:val="•"/>
      <w:lvlJc w:val="left"/>
      <w:pPr>
        <w:tabs>
          <w:tab w:val="num" w:pos="3600"/>
        </w:tabs>
        <w:ind w:left="3600" w:hanging="360"/>
      </w:pPr>
      <w:rPr>
        <w:rFonts w:ascii="Times New Roman" w:hAnsi="Times New Roman" w:hint="default"/>
      </w:rPr>
    </w:lvl>
    <w:lvl w:ilvl="5" w:tplc="8214C2F8" w:tentative="1">
      <w:start w:val="1"/>
      <w:numFmt w:val="bullet"/>
      <w:lvlText w:val="•"/>
      <w:lvlJc w:val="left"/>
      <w:pPr>
        <w:tabs>
          <w:tab w:val="num" w:pos="4320"/>
        </w:tabs>
        <w:ind w:left="4320" w:hanging="360"/>
      </w:pPr>
      <w:rPr>
        <w:rFonts w:ascii="Times New Roman" w:hAnsi="Times New Roman" w:hint="default"/>
      </w:rPr>
    </w:lvl>
    <w:lvl w:ilvl="6" w:tplc="3C90AB70" w:tentative="1">
      <w:start w:val="1"/>
      <w:numFmt w:val="bullet"/>
      <w:lvlText w:val="•"/>
      <w:lvlJc w:val="left"/>
      <w:pPr>
        <w:tabs>
          <w:tab w:val="num" w:pos="5040"/>
        </w:tabs>
        <w:ind w:left="5040" w:hanging="360"/>
      </w:pPr>
      <w:rPr>
        <w:rFonts w:ascii="Times New Roman" w:hAnsi="Times New Roman" w:hint="default"/>
      </w:rPr>
    </w:lvl>
    <w:lvl w:ilvl="7" w:tplc="9176D3BC" w:tentative="1">
      <w:start w:val="1"/>
      <w:numFmt w:val="bullet"/>
      <w:lvlText w:val="•"/>
      <w:lvlJc w:val="left"/>
      <w:pPr>
        <w:tabs>
          <w:tab w:val="num" w:pos="5760"/>
        </w:tabs>
        <w:ind w:left="5760" w:hanging="360"/>
      </w:pPr>
      <w:rPr>
        <w:rFonts w:ascii="Times New Roman" w:hAnsi="Times New Roman" w:hint="default"/>
      </w:rPr>
    </w:lvl>
    <w:lvl w:ilvl="8" w:tplc="634A639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F6A4878"/>
    <w:multiLevelType w:val="hybridMultilevel"/>
    <w:tmpl w:val="5DDAF7FE"/>
    <w:lvl w:ilvl="0" w:tplc="0409000F">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51894723"/>
    <w:multiLevelType w:val="hybridMultilevel"/>
    <w:tmpl w:val="81D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23D3D1B"/>
    <w:multiLevelType w:val="hybridMultilevel"/>
    <w:tmpl w:val="FA343F2E"/>
    <w:lvl w:ilvl="0" w:tplc="B4A0FE72">
      <w:start w:val="1"/>
      <w:numFmt w:val="decimal"/>
      <w:lvlText w:val="%1."/>
      <w:lvlJc w:val="left"/>
      <w:pPr>
        <w:tabs>
          <w:tab w:val="num" w:pos="720"/>
        </w:tabs>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0ED326B"/>
    <w:multiLevelType w:val="hybridMultilevel"/>
    <w:tmpl w:val="EB302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C040AE"/>
    <w:multiLevelType w:val="hybridMultilevel"/>
    <w:tmpl w:val="92844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7C0CBB"/>
    <w:multiLevelType w:val="hybridMultilevel"/>
    <w:tmpl w:val="484AC748"/>
    <w:lvl w:ilvl="0" w:tplc="C108EAF2">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4107EF7"/>
    <w:multiLevelType w:val="hybridMultilevel"/>
    <w:tmpl w:val="B53075F4"/>
    <w:lvl w:ilvl="0" w:tplc="E6B09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BE3913"/>
    <w:multiLevelType w:val="hybridMultilevel"/>
    <w:tmpl w:val="7C16F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203789"/>
    <w:multiLevelType w:val="hybridMultilevel"/>
    <w:tmpl w:val="77404E74"/>
    <w:lvl w:ilvl="0" w:tplc="0809000F">
      <w:start w:val="1"/>
      <w:numFmt w:val="decimal"/>
      <w:lvlText w:val="%1."/>
      <w:lvlJc w:val="left"/>
      <w:pPr>
        <w:ind w:left="720" w:hanging="360"/>
      </w:pPr>
      <w:rPr>
        <w:rFonts w:ascii="Times New Roman" w:hAnsi="Times New Roman" w:cs="Times New Roman"/>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29">
    <w:nsid w:val="6E4D4C24"/>
    <w:multiLevelType w:val="hybridMultilevel"/>
    <w:tmpl w:val="747AF64A"/>
    <w:lvl w:ilvl="0" w:tplc="3190C954">
      <w:start w:val="1"/>
      <w:numFmt w:val="bullet"/>
      <w:lvlText w:val=""/>
      <w:lvlJc w:val="left"/>
      <w:pPr>
        <w:tabs>
          <w:tab w:val="num" w:pos="720"/>
        </w:tabs>
        <w:ind w:left="720" w:hanging="360"/>
      </w:pPr>
      <w:rPr>
        <w:rFonts w:ascii="Wingdings 2" w:hAnsi="Wingdings 2" w:hint="default"/>
      </w:rPr>
    </w:lvl>
    <w:lvl w:ilvl="1" w:tplc="3120E80E">
      <w:numFmt w:val="bullet"/>
      <w:lvlText w:val=""/>
      <w:lvlJc w:val="left"/>
      <w:pPr>
        <w:tabs>
          <w:tab w:val="num" w:pos="1440"/>
        </w:tabs>
        <w:ind w:left="1440" w:hanging="360"/>
      </w:pPr>
      <w:rPr>
        <w:rFonts w:ascii="Wingdings" w:hAnsi="Wingdings" w:hint="default"/>
      </w:rPr>
    </w:lvl>
    <w:lvl w:ilvl="2" w:tplc="13E0B888" w:tentative="1">
      <w:start w:val="1"/>
      <w:numFmt w:val="bullet"/>
      <w:lvlText w:val=""/>
      <w:lvlJc w:val="left"/>
      <w:pPr>
        <w:tabs>
          <w:tab w:val="num" w:pos="2160"/>
        </w:tabs>
        <w:ind w:left="2160" w:hanging="360"/>
      </w:pPr>
      <w:rPr>
        <w:rFonts w:ascii="Wingdings 2" w:hAnsi="Wingdings 2" w:hint="default"/>
      </w:rPr>
    </w:lvl>
    <w:lvl w:ilvl="3" w:tplc="C5F6E2C2" w:tentative="1">
      <w:start w:val="1"/>
      <w:numFmt w:val="bullet"/>
      <w:lvlText w:val=""/>
      <w:lvlJc w:val="left"/>
      <w:pPr>
        <w:tabs>
          <w:tab w:val="num" w:pos="2880"/>
        </w:tabs>
        <w:ind w:left="2880" w:hanging="360"/>
      </w:pPr>
      <w:rPr>
        <w:rFonts w:ascii="Wingdings 2" w:hAnsi="Wingdings 2" w:hint="default"/>
      </w:rPr>
    </w:lvl>
    <w:lvl w:ilvl="4" w:tplc="D388883E" w:tentative="1">
      <w:start w:val="1"/>
      <w:numFmt w:val="bullet"/>
      <w:lvlText w:val=""/>
      <w:lvlJc w:val="left"/>
      <w:pPr>
        <w:tabs>
          <w:tab w:val="num" w:pos="3600"/>
        </w:tabs>
        <w:ind w:left="3600" w:hanging="360"/>
      </w:pPr>
      <w:rPr>
        <w:rFonts w:ascii="Wingdings 2" w:hAnsi="Wingdings 2" w:hint="default"/>
      </w:rPr>
    </w:lvl>
    <w:lvl w:ilvl="5" w:tplc="532A09F8" w:tentative="1">
      <w:start w:val="1"/>
      <w:numFmt w:val="bullet"/>
      <w:lvlText w:val=""/>
      <w:lvlJc w:val="left"/>
      <w:pPr>
        <w:tabs>
          <w:tab w:val="num" w:pos="4320"/>
        </w:tabs>
        <w:ind w:left="4320" w:hanging="360"/>
      </w:pPr>
      <w:rPr>
        <w:rFonts w:ascii="Wingdings 2" w:hAnsi="Wingdings 2" w:hint="default"/>
      </w:rPr>
    </w:lvl>
    <w:lvl w:ilvl="6" w:tplc="D696EE6A" w:tentative="1">
      <w:start w:val="1"/>
      <w:numFmt w:val="bullet"/>
      <w:lvlText w:val=""/>
      <w:lvlJc w:val="left"/>
      <w:pPr>
        <w:tabs>
          <w:tab w:val="num" w:pos="5040"/>
        </w:tabs>
        <w:ind w:left="5040" w:hanging="360"/>
      </w:pPr>
      <w:rPr>
        <w:rFonts w:ascii="Wingdings 2" w:hAnsi="Wingdings 2" w:hint="default"/>
      </w:rPr>
    </w:lvl>
    <w:lvl w:ilvl="7" w:tplc="F7B46FF2" w:tentative="1">
      <w:start w:val="1"/>
      <w:numFmt w:val="bullet"/>
      <w:lvlText w:val=""/>
      <w:lvlJc w:val="left"/>
      <w:pPr>
        <w:tabs>
          <w:tab w:val="num" w:pos="5760"/>
        </w:tabs>
        <w:ind w:left="5760" w:hanging="360"/>
      </w:pPr>
      <w:rPr>
        <w:rFonts w:ascii="Wingdings 2" w:hAnsi="Wingdings 2" w:hint="default"/>
      </w:rPr>
    </w:lvl>
    <w:lvl w:ilvl="8" w:tplc="F50ED73C" w:tentative="1">
      <w:start w:val="1"/>
      <w:numFmt w:val="bullet"/>
      <w:lvlText w:val=""/>
      <w:lvlJc w:val="left"/>
      <w:pPr>
        <w:tabs>
          <w:tab w:val="num" w:pos="6480"/>
        </w:tabs>
        <w:ind w:left="6480" w:hanging="360"/>
      </w:pPr>
      <w:rPr>
        <w:rFonts w:ascii="Wingdings 2" w:hAnsi="Wingdings 2" w:hint="default"/>
      </w:rPr>
    </w:lvl>
  </w:abstractNum>
  <w:abstractNum w:abstractNumId="30">
    <w:nsid w:val="76F263BB"/>
    <w:multiLevelType w:val="hybridMultilevel"/>
    <w:tmpl w:val="79C04172"/>
    <w:lvl w:ilvl="0" w:tplc="0EE02ABE">
      <w:start w:val="1"/>
      <w:numFmt w:val="bullet"/>
      <w:lvlText w:val="•"/>
      <w:lvlJc w:val="left"/>
      <w:pPr>
        <w:tabs>
          <w:tab w:val="num" w:pos="720"/>
        </w:tabs>
        <w:ind w:left="720" w:hanging="360"/>
      </w:pPr>
      <w:rPr>
        <w:rFonts w:ascii="Times New Roman" w:hAnsi="Times New Roman" w:hint="default"/>
      </w:rPr>
    </w:lvl>
    <w:lvl w:ilvl="1" w:tplc="3CE48832" w:tentative="1">
      <w:start w:val="1"/>
      <w:numFmt w:val="bullet"/>
      <w:lvlText w:val="•"/>
      <w:lvlJc w:val="left"/>
      <w:pPr>
        <w:tabs>
          <w:tab w:val="num" w:pos="1440"/>
        </w:tabs>
        <w:ind w:left="1440" w:hanging="360"/>
      </w:pPr>
      <w:rPr>
        <w:rFonts w:ascii="Times New Roman" w:hAnsi="Times New Roman" w:hint="default"/>
      </w:rPr>
    </w:lvl>
    <w:lvl w:ilvl="2" w:tplc="8460F220" w:tentative="1">
      <w:start w:val="1"/>
      <w:numFmt w:val="bullet"/>
      <w:lvlText w:val="•"/>
      <w:lvlJc w:val="left"/>
      <w:pPr>
        <w:tabs>
          <w:tab w:val="num" w:pos="2160"/>
        </w:tabs>
        <w:ind w:left="2160" w:hanging="360"/>
      </w:pPr>
      <w:rPr>
        <w:rFonts w:ascii="Times New Roman" w:hAnsi="Times New Roman" w:hint="default"/>
      </w:rPr>
    </w:lvl>
    <w:lvl w:ilvl="3" w:tplc="3670B750" w:tentative="1">
      <w:start w:val="1"/>
      <w:numFmt w:val="bullet"/>
      <w:lvlText w:val="•"/>
      <w:lvlJc w:val="left"/>
      <w:pPr>
        <w:tabs>
          <w:tab w:val="num" w:pos="2880"/>
        </w:tabs>
        <w:ind w:left="2880" w:hanging="360"/>
      </w:pPr>
      <w:rPr>
        <w:rFonts w:ascii="Times New Roman" w:hAnsi="Times New Roman" w:hint="default"/>
      </w:rPr>
    </w:lvl>
    <w:lvl w:ilvl="4" w:tplc="13AC3612" w:tentative="1">
      <w:start w:val="1"/>
      <w:numFmt w:val="bullet"/>
      <w:lvlText w:val="•"/>
      <w:lvlJc w:val="left"/>
      <w:pPr>
        <w:tabs>
          <w:tab w:val="num" w:pos="3600"/>
        </w:tabs>
        <w:ind w:left="3600" w:hanging="360"/>
      </w:pPr>
      <w:rPr>
        <w:rFonts w:ascii="Times New Roman" w:hAnsi="Times New Roman" w:hint="default"/>
      </w:rPr>
    </w:lvl>
    <w:lvl w:ilvl="5" w:tplc="D548B0AC" w:tentative="1">
      <w:start w:val="1"/>
      <w:numFmt w:val="bullet"/>
      <w:lvlText w:val="•"/>
      <w:lvlJc w:val="left"/>
      <w:pPr>
        <w:tabs>
          <w:tab w:val="num" w:pos="4320"/>
        </w:tabs>
        <w:ind w:left="4320" w:hanging="360"/>
      </w:pPr>
      <w:rPr>
        <w:rFonts w:ascii="Times New Roman" w:hAnsi="Times New Roman" w:hint="default"/>
      </w:rPr>
    </w:lvl>
    <w:lvl w:ilvl="6" w:tplc="2C74B582" w:tentative="1">
      <w:start w:val="1"/>
      <w:numFmt w:val="bullet"/>
      <w:lvlText w:val="•"/>
      <w:lvlJc w:val="left"/>
      <w:pPr>
        <w:tabs>
          <w:tab w:val="num" w:pos="5040"/>
        </w:tabs>
        <w:ind w:left="5040" w:hanging="360"/>
      </w:pPr>
      <w:rPr>
        <w:rFonts w:ascii="Times New Roman" w:hAnsi="Times New Roman" w:hint="default"/>
      </w:rPr>
    </w:lvl>
    <w:lvl w:ilvl="7" w:tplc="E3B08200" w:tentative="1">
      <w:start w:val="1"/>
      <w:numFmt w:val="bullet"/>
      <w:lvlText w:val="•"/>
      <w:lvlJc w:val="left"/>
      <w:pPr>
        <w:tabs>
          <w:tab w:val="num" w:pos="5760"/>
        </w:tabs>
        <w:ind w:left="5760" w:hanging="360"/>
      </w:pPr>
      <w:rPr>
        <w:rFonts w:ascii="Times New Roman" w:hAnsi="Times New Roman" w:hint="default"/>
      </w:rPr>
    </w:lvl>
    <w:lvl w:ilvl="8" w:tplc="C972AEA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76F322D"/>
    <w:multiLevelType w:val="hybridMultilevel"/>
    <w:tmpl w:val="57828F12"/>
    <w:lvl w:ilvl="0" w:tplc="437ECCBE">
      <w:start w:val="1"/>
      <w:numFmt w:val="bullet"/>
      <w:lvlText w:val="•"/>
      <w:lvlJc w:val="left"/>
      <w:pPr>
        <w:tabs>
          <w:tab w:val="num" w:pos="720"/>
        </w:tabs>
        <w:ind w:left="720" w:hanging="360"/>
      </w:pPr>
      <w:rPr>
        <w:rFonts w:ascii="Times New Roman" w:hAnsi="Times New Roman" w:hint="default"/>
      </w:rPr>
    </w:lvl>
    <w:lvl w:ilvl="1" w:tplc="1F2AFEEE">
      <w:numFmt w:val="bullet"/>
      <w:lvlText w:val="–"/>
      <w:lvlJc w:val="left"/>
      <w:pPr>
        <w:tabs>
          <w:tab w:val="num" w:pos="1440"/>
        </w:tabs>
        <w:ind w:left="1440" w:hanging="360"/>
      </w:pPr>
      <w:rPr>
        <w:rFonts w:ascii="Times New Roman" w:hAnsi="Times New Roman" w:hint="default"/>
      </w:rPr>
    </w:lvl>
    <w:lvl w:ilvl="2" w:tplc="ADDA2646" w:tentative="1">
      <w:start w:val="1"/>
      <w:numFmt w:val="bullet"/>
      <w:lvlText w:val="•"/>
      <w:lvlJc w:val="left"/>
      <w:pPr>
        <w:tabs>
          <w:tab w:val="num" w:pos="2160"/>
        </w:tabs>
        <w:ind w:left="2160" w:hanging="360"/>
      </w:pPr>
      <w:rPr>
        <w:rFonts w:ascii="Times New Roman" w:hAnsi="Times New Roman" w:hint="default"/>
      </w:rPr>
    </w:lvl>
    <w:lvl w:ilvl="3" w:tplc="C4849B82" w:tentative="1">
      <w:start w:val="1"/>
      <w:numFmt w:val="bullet"/>
      <w:lvlText w:val="•"/>
      <w:lvlJc w:val="left"/>
      <w:pPr>
        <w:tabs>
          <w:tab w:val="num" w:pos="2880"/>
        </w:tabs>
        <w:ind w:left="2880" w:hanging="360"/>
      </w:pPr>
      <w:rPr>
        <w:rFonts w:ascii="Times New Roman" w:hAnsi="Times New Roman" w:hint="default"/>
      </w:rPr>
    </w:lvl>
    <w:lvl w:ilvl="4" w:tplc="6E2AA9C6" w:tentative="1">
      <w:start w:val="1"/>
      <w:numFmt w:val="bullet"/>
      <w:lvlText w:val="•"/>
      <w:lvlJc w:val="left"/>
      <w:pPr>
        <w:tabs>
          <w:tab w:val="num" w:pos="3600"/>
        </w:tabs>
        <w:ind w:left="3600" w:hanging="360"/>
      </w:pPr>
      <w:rPr>
        <w:rFonts w:ascii="Times New Roman" w:hAnsi="Times New Roman" w:hint="default"/>
      </w:rPr>
    </w:lvl>
    <w:lvl w:ilvl="5" w:tplc="AD7C0100" w:tentative="1">
      <w:start w:val="1"/>
      <w:numFmt w:val="bullet"/>
      <w:lvlText w:val="•"/>
      <w:lvlJc w:val="left"/>
      <w:pPr>
        <w:tabs>
          <w:tab w:val="num" w:pos="4320"/>
        </w:tabs>
        <w:ind w:left="4320" w:hanging="360"/>
      </w:pPr>
      <w:rPr>
        <w:rFonts w:ascii="Times New Roman" w:hAnsi="Times New Roman" w:hint="default"/>
      </w:rPr>
    </w:lvl>
    <w:lvl w:ilvl="6" w:tplc="A22C0D4E" w:tentative="1">
      <w:start w:val="1"/>
      <w:numFmt w:val="bullet"/>
      <w:lvlText w:val="•"/>
      <w:lvlJc w:val="left"/>
      <w:pPr>
        <w:tabs>
          <w:tab w:val="num" w:pos="5040"/>
        </w:tabs>
        <w:ind w:left="5040" w:hanging="360"/>
      </w:pPr>
      <w:rPr>
        <w:rFonts w:ascii="Times New Roman" w:hAnsi="Times New Roman" w:hint="default"/>
      </w:rPr>
    </w:lvl>
    <w:lvl w:ilvl="7" w:tplc="ED5EBE2C" w:tentative="1">
      <w:start w:val="1"/>
      <w:numFmt w:val="bullet"/>
      <w:lvlText w:val="•"/>
      <w:lvlJc w:val="left"/>
      <w:pPr>
        <w:tabs>
          <w:tab w:val="num" w:pos="5760"/>
        </w:tabs>
        <w:ind w:left="5760" w:hanging="360"/>
      </w:pPr>
      <w:rPr>
        <w:rFonts w:ascii="Times New Roman" w:hAnsi="Times New Roman" w:hint="default"/>
      </w:rPr>
    </w:lvl>
    <w:lvl w:ilvl="8" w:tplc="4BB26FE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CEF26E3"/>
    <w:multiLevelType w:val="hybridMultilevel"/>
    <w:tmpl w:val="2A6025BE"/>
    <w:lvl w:ilvl="0" w:tplc="578C293C">
      <w:start w:val="1"/>
      <w:numFmt w:val="bullet"/>
      <w:lvlText w:val="•"/>
      <w:lvlJc w:val="left"/>
      <w:pPr>
        <w:tabs>
          <w:tab w:val="num" w:pos="720"/>
        </w:tabs>
        <w:ind w:left="720" w:hanging="360"/>
      </w:pPr>
      <w:rPr>
        <w:rFonts w:ascii="Times New Roman" w:hAnsi="Times New Roman" w:hint="default"/>
      </w:rPr>
    </w:lvl>
    <w:lvl w:ilvl="1" w:tplc="69BEFB54">
      <w:numFmt w:val="bullet"/>
      <w:lvlText w:val="–"/>
      <w:lvlJc w:val="left"/>
      <w:pPr>
        <w:tabs>
          <w:tab w:val="num" w:pos="1440"/>
        </w:tabs>
        <w:ind w:left="1440" w:hanging="360"/>
      </w:pPr>
      <w:rPr>
        <w:rFonts w:ascii="Times New Roman" w:hAnsi="Times New Roman" w:hint="default"/>
      </w:rPr>
    </w:lvl>
    <w:lvl w:ilvl="2" w:tplc="78C470AA" w:tentative="1">
      <w:start w:val="1"/>
      <w:numFmt w:val="bullet"/>
      <w:lvlText w:val="•"/>
      <w:lvlJc w:val="left"/>
      <w:pPr>
        <w:tabs>
          <w:tab w:val="num" w:pos="2160"/>
        </w:tabs>
        <w:ind w:left="2160" w:hanging="360"/>
      </w:pPr>
      <w:rPr>
        <w:rFonts w:ascii="Times New Roman" w:hAnsi="Times New Roman" w:hint="default"/>
      </w:rPr>
    </w:lvl>
    <w:lvl w:ilvl="3" w:tplc="901AA4C6" w:tentative="1">
      <w:start w:val="1"/>
      <w:numFmt w:val="bullet"/>
      <w:lvlText w:val="•"/>
      <w:lvlJc w:val="left"/>
      <w:pPr>
        <w:tabs>
          <w:tab w:val="num" w:pos="2880"/>
        </w:tabs>
        <w:ind w:left="2880" w:hanging="360"/>
      </w:pPr>
      <w:rPr>
        <w:rFonts w:ascii="Times New Roman" w:hAnsi="Times New Roman" w:hint="default"/>
      </w:rPr>
    </w:lvl>
    <w:lvl w:ilvl="4" w:tplc="AA26F882" w:tentative="1">
      <w:start w:val="1"/>
      <w:numFmt w:val="bullet"/>
      <w:lvlText w:val="•"/>
      <w:lvlJc w:val="left"/>
      <w:pPr>
        <w:tabs>
          <w:tab w:val="num" w:pos="3600"/>
        </w:tabs>
        <w:ind w:left="3600" w:hanging="360"/>
      </w:pPr>
      <w:rPr>
        <w:rFonts w:ascii="Times New Roman" w:hAnsi="Times New Roman" w:hint="default"/>
      </w:rPr>
    </w:lvl>
    <w:lvl w:ilvl="5" w:tplc="57A0EBAA" w:tentative="1">
      <w:start w:val="1"/>
      <w:numFmt w:val="bullet"/>
      <w:lvlText w:val="•"/>
      <w:lvlJc w:val="left"/>
      <w:pPr>
        <w:tabs>
          <w:tab w:val="num" w:pos="4320"/>
        </w:tabs>
        <w:ind w:left="4320" w:hanging="360"/>
      </w:pPr>
      <w:rPr>
        <w:rFonts w:ascii="Times New Roman" w:hAnsi="Times New Roman" w:hint="default"/>
      </w:rPr>
    </w:lvl>
    <w:lvl w:ilvl="6" w:tplc="805A6A96" w:tentative="1">
      <w:start w:val="1"/>
      <w:numFmt w:val="bullet"/>
      <w:lvlText w:val="•"/>
      <w:lvlJc w:val="left"/>
      <w:pPr>
        <w:tabs>
          <w:tab w:val="num" w:pos="5040"/>
        </w:tabs>
        <w:ind w:left="5040" w:hanging="360"/>
      </w:pPr>
      <w:rPr>
        <w:rFonts w:ascii="Times New Roman" w:hAnsi="Times New Roman" w:hint="default"/>
      </w:rPr>
    </w:lvl>
    <w:lvl w:ilvl="7" w:tplc="551216B8" w:tentative="1">
      <w:start w:val="1"/>
      <w:numFmt w:val="bullet"/>
      <w:lvlText w:val="•"/>
      <w:lvlJc w:val="left"/>
      <w:pPr>
        <w:tabs>
          <w:tab w:val="num" w:pos="5760"/>
        </w:tabs>
        <w:ind w:left="5760" w:hanging="360"/>
      </w:pPr>
      <w:rPr>
        <w:rFonts w:ascii="Times New Roman" w:hAnsi="Times New Roman" w:hint="default"/>
      </w:rPr>
    </w:lvl>
    <w:lvl w:ilvl="8" w:tplc="D542BDE6" w:tentative="1">
      <w:start w:val="1"/>
      <w:numFmt w:val="bullet"/>
      <w:lvlText w:val="•"/>
      <w:lvlJc w:val="left"/>
      <w:pPr>
        <w:tabs>
          <w:tab w:val="num" w:pos="6480"/>
        </w:tabs>
        <w:ind w:left="6480" w:hanging="360"/>
      </w:pPr>
      <w:rPr>
        <w:rFonts w:ascii="Times New Roman" w:hAnsi="Times New Roman" w:hint="default"/>
      </w:rPr>
    </w:lvl>
  </w:abstractNum>
  <w:num w:numId="1">
    <w:abstractNumId w:val="19"/>
  </w:num>
  <w:num w:numId="2">
    <w:abstractNumId w:val="4"/>
  </w:num>
  <w:num w:numId="3">
    <w:abstractNumId w:val="28"/>
  </w:num>
  <w:num w:numId="4">
    <w:abstractNumId w:val="22"/>
  </w:num>
  <w:num w:numId="5">
    <w:abstractNumId w:val="7"/>
  </w:num>
  <w:num w:numId="6">
    <w:abstractNumId w:val="25"/>
  </w:num>
  <w:num w:numId="7">
    <w:abstractNumId w:val="11"/>
  </w:num>
  <w:num w:numId="8">
    <w:abstractNumId w:val="21"/>
  </w:num>
  <w:num w:numId="9">
    <w:abstractNumId w:val="29"/>
  </w:num>
  <w:num w:numId="10">
    <w:abstractNumId w:val="5"/>
  </w:num>
  <w:num w:numId="11">
    <w:abstractNumId w:val="31"/>
  </w:num>
  <w:num w:numId="12">
    <w:abstractNumId w:val="9"/>
  </w:num>
  <w:num w:numId="13">
    <w:abstractNumId w:val="27"/>
  </w:num>
  <w:num w:numId="14">
    <w:abstractNumId w:val="16"/>
  </w:num>
  <w:num w:numId="15">
    <w:abstractNumId w:val="30"/>
  </w:num>
  <w:num w:numId="16">
    <w:abstractNumId w:val="2"/>
  </w:num>
  <w:num w:numId="17">
    <w:abstractNumId w:val="3"/>
  </w:num>
  <w:num w:numId="18">
    <w:abstractNumId w:val="6"/>
  </w:num>
  <w:num w:numId="19">
    <w:abstractNumId w:val="17"/>
  </w:num>
  <w:num w:numId="20">
    <w:abstractNumId w:val="10"/>
  </w:num>
  <w:num w:numId="21">
    <w:abstractNumId w:val="24"/>
  </w:num>
  <w:num w:numId="22">
    <w:abstractNumId w:val="18"/>
  </w:num>
  <w:num w:numId="23">
    <w:abstractNumId w:val="23"/>
  </w:num>
  <w:num w:numId="24">
    <w:abstractNumId w:val="15"/>
  </w:num>
  <w:num w:numId="25">
    <w:abstractNumId w:val="1"/>
  </w:num>
  <w:num w:numId="26">
    <w:abstractNumId w:val="14"/>
  </w:num>
  <w:num w:numId="27">
    <w:abstractNumId w:val="26"/>
  </w:num>
  <w:num w:numId="28">
    <w:abstractNumId w:val="13"/>
  </w:num>
  <w:num w:numId="29">
    <w:abstractNumId w:val="32"/>
  </w:num>
  <w:num w:numId="30">
    <w:abstractNumId w:val="20"/>
  </w:num>
  <w:num w:numId="31">
    <w:abstractNumId w:val="8"/>
  </w:num>
  <w:num w:numId="32">
    <w:abstractNumId w:val="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revisionView w:markup="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05E"/>
    <w:rsid w:val="000245AB"/>
    <w:rsid w:val="0006626F"/>
    <w:rsid w:val="000B580F"/>
    <w:rsid w:val="000E38D1"/>
    <w:rsid w:val="00110C53"/>
    <w:rsid w:val="001152B4"/>
    <w:rsid w:val="0014327E"/>
    <w:rsid w:val="00151C58"/>
    <w:rsid w:val="00161844"/>
    <w:rsid w:val="00180DEB"/>
    <w:rsid w:val="001C245B"/>
    <w:rsid w:val="001C41B6"/>
    <w:rsid w:val="001F352F"/>
    <w:rsid w:val="002018C5"/>
    <w:rsid w:val="002171A1"/>
    <w:rsid w:val="00267B37"/>
    <w:rsid w:val="002A1B4B"/>
    <w:rsid w:val="002A71D7"/>
    <w:rsid w:val="002E5069"/>
    <w:rsid w:val="00334F8E"/>
    <w:rsid w:val="0034615B"/>
    <w:rsid w:val="00352466"/>
    <w:rsid w:val="00352813"/>
    <w:rsid w:val="0036570B"/>
    <w:rsid w:val="003A1B42"/>
    <w:rsid w:val="003C1790"/>
    <w:rsid w:val="003C4F4E"/>
    <w:rsid w:val="003F1603"/>
    <w:rsid w:val="003F3B00"/>
    <w:rsid w:val="003F46B0"/>
    <w:rsid w:val="00454BC1"/>
    <w:rsid w:val="00494B2D"/>
    <w:rsid w:val="004B22FE"/>
    <w:rsid w:val="004E1AD3"/>
    <w:rsid w:val="0050377C"/>
    <w:rsid w:val="00521220"/>
    <w:rsid w:val="00570072"/>
    <w:rsid w:val="00586A70"/>
    <w:rsid w:val="005B24C1"/>
    <w:rsid w:val="005D3B42"/>
    <w:rsid w:val="00602D0A"/>
    <w:rsid w:val="00630536"/>
    <w:rsid w:val="00645374"/>
    <w:rsid w:val="00676524"/>
    <w:rsid w:val="006B3E73"/>
    <w:rsid w:val="0072592E"/>
    <w:rsid w:val="00726BB5"/>
    <w:rsid w:val="00727295"/>
    <w:rsid w:val="007C236A"/>
    <w:rsid w:val="007E2A40"/>
    <w:rsid w:val="00850407"/>
    <w:rsid w:val="008945F0"/>
    <w:rsid w:val="008A184E"/>
    <w:rsid w:val="008B72AB"/>
    <w:rsid w:val="008C4954"/>
    <w:rsid w:val="008F005E"/>
    <w:rsid w:val="008F77FA"/>
    <w:rsid w:val="0091331B"/>
    <w:rsid w:val="009165DD"/>
    <w:rsid w:val="0096014F"/>
    <w:rsid w:val="009C308C"/>
    <w:rsid w:val="009E7221"/>
    <w:rsid w:val="009F135C"/>
    <w:rsid w:val="00A073AF"/>
    <w:rsid w:val="00A52F66"/>
    <w:rsid w:val="00A92297"/>
    <w:rsid w:val="00AD0421"/>
    <w:rsid w:val="00B17EC8"/>
    <w:rsid w:val="00B4491C"/>
    <w:rsid w:val="00B74A4A"/>
    <w:rsid w:val="00B9627C"/>
    <w:rsid w:val="00BB0D09"/>
    <w:rsid w:val="00BD5572"/>
    <w:rsid w:val="00C50814"/>
    <w:rsid w:val="00C8071C"/>
    <w:rsid w:val="00CE3B69"/>
    <w:rsid w:val="00CF5D69"/>
    <w:rsid w:val="00D264D1"/>
    <w:rsid w:val="00D32757"/>
    <w:rsid w:val="00D96087"/>
    <w:rsid w:val="00DE6F44"/>
    <w:rsid w:val="00DF20EC"/>
    <w:rsid w:val="00E016D6"/>
    <w:rsid w:val="00E159CB"/>
    <w:rsid w:val="00E37DFD"/>
    <w:rsid w:val="00E573F5"/>
    <w:rsid w:val="00E974B5"/>
    <w:rsid w:val="00EA20ED"/>
    <w:rsid w:val="00EA47F8"/>
    <w:rsid w:val="00EB22F2"/>
    <w:rsid w:val="00F40ECE"/>
    <w:rsid w:val="00F41356"/>
    <w:rsid w:val="00F5139D"/>
    <w:rsid w:val="00F662E2"/>
    <w:rsid w:val="00F90EC3"/>
    <w:rsid w:val="00FC1288"/>
    <w:rsid w:val="00FF7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D92F2"/>
  <w14:defaultImageDpi w14:val="32767"/>
  <w15:chartTrackingRefBased/>
  <w15:docId w15:val="{5688E6C9-7866-6446-8B76-0FFB002E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BB5"/>
  </w:style>
  <w:style w:type="paragraph" w:styleId="Heading1">
    <w:name w:val="heading 1"/>
    <w:basedOn w:val="Normal"/>
    <w:next w:val="Normal"/>
    <w:link w:val="Heading1Char"/>
    <w:qFormat/>
    <w:rsid w:val="00C8071C"/>
    <w:pPr>
      <w:keepNext/>
      <w:tabs>
        <w:tab w:val="left" w:pos="567"/>
        <w:tab w:val="left" w:pos="1134"/>
        <w:tab w:val="left" w:pos="1701"/>
        <w:tab w:val="left" w:pos="2835"/>
      </w:tabs>
      <w:jc w:val="both"/>
      <w:outlineLvl w:val="0"/>
    </w:pPr>
    <w:rPr>
      <w:rFonts w:ascii="Trebuchet MS" w:eastAsia="Times New Roman" w:hAnsi="Trebuchet MS" w:cs="Times New Roman"/>
      <w:b/>
      <w:lang w:eastAsia="ko-KR"/>
    </w:rPr>
  </w:style>
  <w:style w:type="paragraph" w:styleId="Heading2">
    <w:name w:val="heading 2"/>
    <w:basedOn w:val="Normal"/>
    <w:next w:val="Normal"/>
    <w:link w:val="Heading2Char"/>
    <w:uiPriority w:val="9"/>
    <w:unhideWhenUsed/>
    <w:qFormat/>
    <w:rsid w:val="0050377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377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6626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071C"/>
    <w:rPr>
      <w:rFonts w:ascii="Trebuchet MS" w:eastAsia="Times New Roman" w:hAnsi="Trebuchet MS" w:cs="Times New Roman"/>
      <w:b/>
      <w:lang w:eastAsia="ko-KR"/>
    </w:rPr>
  </w:style>
  <w:style w:type="paragraph" w:styleId="BodyText3">
    <w:name w:val="Body Text 3"/>
    <w:basedOn w:val="Normal"/>
    <w:link w:val="BodyText3Char"/>
    <w:semiHidden/>
    <w:rsid w:val="008F005E"/>
    <w:rPr>
      <w:rFonts w:ascii="Arial" w:eastAsia="Times New Roman" w:hAnsi="Arial" w:cs="Arial"/>
      <w:sz w:val="20"/>
    </w:rPr>
  </w:style>
  <w:style w:type="character" w:customStyle="1" w:styleId="BodyText3Char">
    <w:name w:val="Body Text 3 Char"/>
    <w:basedOn w:val="DefaultParagraphFont"/>
    <w:link w:val="BodyText3"/>
    <w:semiHidden/>
    <w:rsid w:val="008F005E"/>
    <w:rPr>
      <w:rFonts w:ascii="Arial" w:eastAsia="Times New Roman" w:hAnsi="Arial" w:cs="Arial"/>
      <w:sz w:val="20"/>
    </w:rPr>
  </w:style>
  <w:style w:type="paragraph" w:styleId="Title">
    <w:name w:val="Title"/>
    <w:basedOn w:val="Normal"/>
    <w:next w:val="Normal"/>
    <w:link w:val="TitleChar"/>
    <w:qFormat/>
    <w:rsid w:val="0091331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331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9627C"/>
    <w:pPr>
      <w:ind w:left="720"/>
      <w:contextualSpacing/>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50377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377C"/>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96014F"/>
    <w:pPr>
      <w:spacing w:before="100" w:beforeAutospacing="1" w:after="100" w:afterAutospacing="1"/>
    </w:pPr>
    <w:rPr>
      <w:rFonts w:ascii="Times New Roman" w:eastAsia="Times New Roman" w:hAnsi="Times New Roman" w:cs="Times New Roman"/>
    </w:rPr>
  </w:style>
  <w:style w:type="paragraph" w:styleId="IntenseQuote">
    <w:name w:val="Intense Quote"/>
    <w:basedOn w:val="Normal"/>
    <w:next w:val="Normal"/>
    <w:link w:val="IntenseQuoteChar"/>
    <w:uiPriority w:val="30"/>
    <w:qFormat/>
    <w:rsid w:val="008C495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C4954"/>
    <w:rPr>
      <w:i/>
      <w:iCs/>
      <w:color w:val="4472C4" w:themeColor="accent1"/>
    </w:rPr>
  </w:style>
  <w:style w:type="table" w:styleId="TableGrid">
    <w:name w:val="Table Grid"/>
    <w:basedOn w:val="TableNormal"/>
    <w:uiPriority w:val="39"/>
    <w:rsid w:val="007259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6Colorful-Accent2">
    <w:name w:val="List Table 6 Colorful Accent 2"/>
    <w:basedOn w:val="TableNormal"/>
    <w:uiPriority w:val="51"/>
    <w:rsid w:val="0072592E"/>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2">
    <w:name w:val="List Table 2 Accent 2"/>
    <w:basedOn w:val="TableNormal"/>
    <w:uiPriority w:val="47"/>
    <w:rsid w:val="00D264D1"/>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2">
    <w:name w:val="List Table 1 Light Accent 2"/>
    <w:basedOn w:val="TableNormal"/>
    <w:uiPriority w:val="46"/>
    <w:rsid w:val="0006626F"/>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5">
    <w:name w:val="List Table 1 Light Accent 5"/>
    <w:basedOn w:val="TableNormal"/>
    <w:uiPriority w:val="46"/>
    <w:rsid w:val="0006626F"/>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2">
    <w:name w:val="Grid Table 6 Colorful Accent 2"/>
    <w:basedOn w:val="TableNormal"/>
    <w:uiPriority w:val="51"/>
    <w:rsid w:val="0006626F"/>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4Char">
    <w:name w:val="Heading 4 Char"/>
    <w:basedOn w:val="DefaultParagraphFont"/>
    <w:link w:val="Heading4"/>
    <w:uiPriority w:val="9"/>
    <w:rsid w:val="0006626F"/>
    <w:rPr>
      <w:rFonts w:asciiTheme="majorHAnsi" w:eastAsiaTheme="majorEastAsia" w:hAnsiTheme="majorHAnsi" w:cstheme="majorBidi"/>
      <w:i/>
      <w:iCs/>
      <w:color w:val="2F5496" w:themeColor="accent1" w:themeShade="BF"/>
    </w:rPr>
  </w:style>
  <w:style w:type="table" w:styleId="GridTable1Light-Accent2">
    <w:name w:val="Grid Table 1 Light Accent 2"/>
    <w:basedOn w:val="TableNormal"/>
    <w:uiPriority w:val="46"/>
    <w:rsid w:val="00151C58"/>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F41356"/>
    <w:pPr>
      <w:tabs>
        <w:tab w:val="center" w:pos="4513"/>
        <w:tab w:val="right" w:pos="9026"/>
      </w:tabs>
    </w:pPr>
  </w:style>
  <w:style w:type="character" w:customStyle="1" w:styleId="HeaderChar">
    <w:name w:val="Header Char"/>
    <w:basedOn w:val="DefaultParagraphFont"/>
    <w:link w:val="Header"/>
    <w:uiPriority w:val="99"/>
    <w:rsid w:val="00F41356"/>
  </w:style>
  <w:style w:type="paragraph" w:styleId="Footer">
    <w:name w:val="footer"/>
    <w:basedOn w:val="Normal"/>
    <w:link w:val="FooterChar"/>
    <w:uiPriority w:val="99"/>
    <w:unhideWhenUsed/>
    <w:rsid w:val="00F41356"/>
    <w:pPr>
      <w:tabs>
        <w:tab w:val="center" w:pos="4513"/>
        <w:tab w:val="right" w:pos="9026"/>
      </w:tabs>
    </w:pPr>
  </w:style>
  <w:style w:type="character" w:customStyle="1" w:styleId="FooterChar">
    <w:name w:val="Footer Char"/>
    <w:basedOn w:val="DefaultParagraphFont"/>
    <w:link w:val="Footer"/>
    <w:uiPriority w:val="99"/>
    <w:rsid w:val="00F41356"/>
  </w:style>
  <w:style w:type="character" w:styleId="PageNumber">
    <w:name w:val="page number"/>
    <w:basedOn w:val="DefaultParagraphFont"/>
    <w:uiPriority w:val="99"/>
    <w:semiHidden/>
    <w:unhideWhenUsed/>
    <w:rsid w:val="00F41356"/>
  </w:style>
  <w:style w:type="character" w:styleId="Hyperlink">
    <w:name w:val="Hyperlink"/>
    <w:basedOn w:val="DefaultParagraphFont"/>
    <w:uiPriority w:val="99"/>
    <w:unhideWhenUsed/>
    <w:rsid w:val="008B72AB"/>
    <w:rPr>
      <w:color w:val="0563C1" w:themeColor="hyperlink"/>
      <w:u w:val="single"/>
    </w:rPr>
  </w:style>
  <w:style w:type="character" w:customStyle="1" w:styleId="UnresolvedMention">
    <w:name w:val="Unresolved Mention"/>
    <w:basedOn w:val="DefaultParagraphFont"/>
    <w:uiPriority w:val="99"/>
    <w:rsid w:val="008B72AB"/>
    <w:rPr>
      <w:color w:val="605E5C"/>
      <w:shd w:val="clear" w:color="auto" w:fill="E1DFDD"/>
    </w:rPr>
  </w:style>
  <w:style w:type="paragraph" w:styleId="BalloonText">
    <w:name w:val="Balloon Text"/>
    <w:basedOn w:val="Normal"/>
    <w:link w:val="BalloonTextChar"/>
    <w:uiPriority w:val="99"/>
    <w:semiHidden/>
    <w:unhideWhenUsed/>
    <w:rsid w:val="001C41B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41B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71711">
      <w:bodyDiv w:val="1"/>
      <w:marLeft w:val="0"/>
      <w:marRight w:val="0"/>
      <w:marTop w:val="0"/>
      <w:marBottom w:val="0"/>
      <w:divBdr>
        <w:top w:val="none" w:sz="0" w:space="0" w:color="auto"/>
        <w:left w:val="none" w:sz="0" w:space="0" w:color="auto"/>
        <w:bottom w:val="none" w:sz="0" w:space="0" w:color="auto"/>
        <w:right w:val="none" w:sz="0" w:space="0" w:color="auto"/>
      </w:divBdr>
      <w:divsChild>
        <w:div w:id="1702318596">
          <w:marLeft w:val="547"/>
          <w:marRight w:val="0"/>
          <w:marTop w:val="154"/>
          <w:marBottom w:val="0"/>
          <w:divBdr>
            <w:top w:val="none" w:sz="0" w:space="0" w:color="auto"/>
            <w:left w:val="none" w:sz="0" w:space="0" w:color="auto"/>
            <w:bottom w:val="none" w:sz="0" w:space="0" w:color="auto"/>
            <w:right w:val="none" w:sz="0" w:space="0" w:color="auto"/>
          </w:divBdr>
        </w:div>
        <w:div w:id="1386023376">
          <w:marLeft w:val="1166"/>
          <w:marRight w:val="0"/>
          <w:marTop w:val="115"/>
          <w:marBottom w:val="0"/>
          <w:divBdr>
            <w:top w:val="none" w:sz="0" w:space="0" w:color="auto"/>
            <w:left w:val="none" w:sz="0" w:space="0" w:color="auto"/>
            <w:bottom w:val="none" w:sz="0" w:space="0" w:color="auto"/>
            <w:right w:val="none" w:sz="0" w:space="0" w:color="auto"/>
          </w:divBdr>
        </w:div>
      </w:divsChild>
    </w:div>
    <w:div w:id="407658015">
      <w:bodyDiv w:val="1"/>
      <w:marLeft w:val="0"/>
      <w:marRight w:val="0"/>
      <w:marTop w:val="0"/>
      <w:marBottom w:val="0"/>
      <w:divBdr>
        <w:top w:val="none" w:sz="0" w:space="0" w:color="auto"/>
        <w:left w:val="none" w:sz="0" w:space="0" w:color="auto"/>
        <w:bottom w:val="none" w:sz="0" w:space="0" w:color="auto"/>
        <w:right w:val="none" w:sz="0" w:space="0" w:color="auto"/>
      </w:divBdr>
      <w:divsChild>
        <w:div w:id="583689110">
          <w:marLeft w:val="547"/>
          <w:marRight w:val="0"/>
          <w:marTop w:val="115"/>
          <w:marBottom w:val="0"/>
          <w:divBdr>
            <w:top w:val="none" w:sz="0" w:space="0" w:color="auto"/>
            <w:left w:val="none" w:sz="0" w:space="0" w:color="auto"/>
            <w:bottom w:val="none" w:sz="0" w:space="0" w:color="auto"/>
            <w:right w:val="none" w:sz="0" w:space="0" w:color="auto"/>
          </w:divBdr>
        </w:div>
        <w:div w:id="1971862598">
          <w:marLeft w:val="547"/>
          <w:marRight w:val="0"/>
          <w:marTop w:val="115"/>
          <w:marBottom w:val="0"/>
          <w:divBdr>
            <w:top w:val="none" w:sz="0" w:space="0" w:color="auto"/>
            <w:left w:val="none" w:sz="0" w:space="0" w:color="auto"/>
            <w:bottom w:val="none" w:sz="0" w:space="0" w:color="auto"/>
            <w:right w:val="none" w:sz="0" w:space="0" w:color="auto"/>
          </w:divBdr>
        </w:div>
        <w:div w:id="2082948396">
          <w:marLeft w:val="547"/>
          <w:marRight w:val="0"/>
          <w:marTop w:val="115"/>
          <w:marBottom w:val="0"/>
          <w:divBdr>
            <w:top w:val="none" w:sz="0" w:space="0" w:color="auto"/>
            <w:left w:val="none" w:sz="0" w:space="0" w:color="auto"/>
            <w:bottom w:val="none" w:sz="0" w:space="0" w:color="auto"/>
            <w:right w:val="none" w:sz="0" w:space="0" w:color="auto"/>
          </w:divBdr>
        </w:div>
        <w:div w:id="2081057929">
          <w:marLeft w:val="547"/>
          <w:marRight w:val="0"/>
          <w:marTop w:val="115"/>
          <w:marBottom w:val="0"/>
          <w:divBdr>
            <w:top w:val="none" w:sz="0" w:space="0" w:color="auto"/>
            <w:left w:val="none" w:sz="0" w:space="0" w:color="auto"/>
            <w:bottom w:val="none" w:sz="0" w:space="0" w:color="auto"/>
            <w:right w:val="none" w:sz="0" w:space="0" w:color="auto"/>
          </w:divBdr>
        </w:div>
        <w:div w:id="1457210838">
          <w:marLeft w:val="547"/>
          <w:marRight w:val="0"/>
          <w:marTop w:val="115"/>
          <w:marBottom w:val="0"/>
          <w:divBdr>
            <w:top w:val="none" w:sz="0" w:space="0" w:color="auto"/>
            <w:left w:val="none" w:sz="0" w:space="0" w:color="auto"/>
            <w:bottom w:val="none" w:sz="0" w:space="0" w:color="auto"/>
            <w:right w:val="none" w:sz="0" w:space="0" w:color="auto"/>
          </w:divBdr>
        </w:div>
        <w:div w:id="180704146">
          <w:marLeft w:val="547"/>
          <w:marRight w:val="0"/>
          <w:marTop w:val="115"/>
          <w:marBottom w:val="0"/>
          <w:divBdr>
            <w:top w:val="none" w:sz="0" w:space="0" w:color="auto"/>
            <w:left w:val="none" w:sz="0" w:space="0" w:color="auto"/>
            <w:bottom w:val="none" w:sz="0" w:space="0" w:color="auto"/>
            <w:right w:val="none" w:sz="0" w:space="0" w:color="auto"/>
          </w:divBdr>
        </w:div>
      </w:divsChild>
    </w:div>
    <w:div w:id="473564745">
      <w:bodyDiv w:val="1"/>
      <w:marLeft w:val="0"/>
      <w:marRight w:val="0"/>
      <w:marTop w:val="0"/>
      <w:marBottom w:val="0"/>
      <w:divBdr>
        <w:top w:val="none" w:sz="0" w:space="0" w:color="auto"/>
        <w:left w:val="none" w:sz="0" w:space="0" w:color="auto"/>
        <w:bottom w:val="none" w:sz="0" w:space="0" w:color="auto"/>
        <w:right w:val="none" w:sz="0" w:space="0" w:color="auto"/>
      </w:divBdr>
      <w:divsChild>
        <w:div w:id="1284113911">
          <w:marLeft w:val="547"/>
          <w:marRight w:val="0"/>
          <w:marTop w:val="0"/>
          <w:marBottom w:val="0"/>
          <w:divBdr>
            <w:top w:val="none" w:sz="0" w:space="0" w:color="auto"/>
            <w:left w:val="none" w:sz="0" w:space="0" w:color="auto"/>
            <w:bottom w:val="none" w:sz="0" w:space="0" w:color="auto"/>
            <w:right w:val="none" w:sz="0" w:space="0" w:color="auto"/>
          </w:divBdr>
        </w:div>
        <w:div w:id="312293887">
          <w:marLeft w:val="547"/>
          <w:marRight w:val="0"/>
          <w:marTop w:val="0"/>
          <w:marBottom w:val="0"/>
          <w:divBdr>
            <w:top w:val="none" w:sz="0" w:space="0" w:color="auto"/>
            <w:left w:val="none" w:sz="0" w:space="0" w:color="auto"/>
            <w:bottom w:val="none" w:sz="0" w:space="0" w:color="auto"/>
            <w:right w:val="none" w:sz="0" w:space="0" w:color="auto"/>
          </w:divBdr>
        </w:div>
        <w:div w:id="1382754122">
          <w:marLeft w:val="547"/>
          <w:marRight w:val="0"/>
          <w:marTop w:val="0"/>
          <w:marBottom w:val="0"/>
          <w:divBdr>
            <w:top w:val="none" w:sz="0" w:space="0" w:color="auto"/>
            <w:left w:val="none" w:sz="0" w:space="0" w:color="auto"/>
            <w:bottom w:val="none" w:sz="0" w:space="0" w:color="auto"/>
            <w:right w:val="none" w:sz="0" w:space="0" w:color="auto"/>
          </w:divBdr>
        </w:div>
        <w:div w:id="1922523751">
          <w:marLeft w:val="547"/>
          <w:marRight w:val="0"/>
          <w:marTop w:val="0"/>
          <w:marBottom w:val="0"/>
          <w:divBdr>
            <w:top w:val="none" w:sz="0" w:space="0" w:color="auto"/>
            <w:left w:val="none" w:sz="0" w:space="0" w:color="auto"/>
            <w:bottom w:val="none" w:sz="0" w:space="0" w:color="auto"/>
            <w:right w:val="none" w:sz="0" w:space="0" w:color="auto"/>
          </w:divBdr>
        </w:div>
      </w:divsChild>
    </w:div>
    <w:div w:id="712731415">
      <w:bodyDiv w:val="1"/>
      <w:marLeft w:val="0"/>
      <w:marRight w:val="0"/>
      <w:marTop w:val="0"/>
      <w:marBottom w:val="0"/>
      <w:divBdr>
        <w:top w:val="none" w:sz="0" w:space="0" w:color="auto"/>
        <w:left w:val="none" w:sz="0" w:space="0" w:color="auto"/>
        <w:bottom w:val="none" w:sz="0" w:space="0" w:color="auto"/>
        <w:right w:val="none" w:sz="0" w:space="0" w:color="auto"/>
      </w:divBdr>
      <w:divsChild>
        <w:div w:id="441924359">
          <w:marLeft w:val="547"/>
          <w:marRight w:val="0"/>
          <w:marTop w:val="173"/>
          <w:marBottom w:val="0"/>
          <w:divBdr>
            <w:top w:val="none" w:sz="0" w:space="0" w:color="auto"/>
            <w:left w:val="none" w:sz="0" w:space="0" w:color="auto"/>
            <w:bottom w:val="none" w:sz="0" w:space="0" w:color="auto"/>
            <w:right w:val="none" w:sz="0" w:space="0" w:color="auto"/>
          </w:divBdr>
        </w:div>
        <w:div w:id="2144693142">
          <w:marLeft w:val="1166"/>
          <w:marRight w:val="0"/>
          <w:marTop w:val="134"/>
          <w:marBottom w:val="0"/>
          <w:divBdr>
            <w:top w:val="none" w:sz="0" w:space="0" w:color="auto"/>
            <w:left w:val="none" w:sz="0" w:space="0" w:color="auto"/>
            <w:bottom w:val="none" w:sz="0" w:space="0" w:color="auto"/>
            <w:right w:val="none" w:sz="0" w:space="0" w:color="auto"/>
          </w:divBdr>
        </w:div>
        <w:div w:id="825706726">
          <w:marLeft w:val="1166"/>
          <w:marRight w:val="0"/>
          <w:marTop w:val="134"/>
          <w:marBottom w:val="0"/>
          <w:divBdr>
            <w:top w:val="none" w:sz="0" w:space="0" w:color="auto"/>
            <w:left w:val="none" w:sz="0" w:space="0" w:color="auto"/>
            <w:bottom w:val="none" w:sz="0" w:space="0" w:color="auto"/>
            <w:right w:val="none" w:sz="0" w:space="0" w:color="auto"/>
          </w:divBdr>
        </w:div>
        <w:div w:id="686322876">
          <w:marLeft w:val="1166"/>
          <w:marRight w:val="0"/>
          <w:marTop w:val="134"/>
          <w:marBottom w:val="0"/>
          <w:divBdr>
            <w:top w:val="none" w:sz="0" w:space="0" w:color="auto"/>
            <w:left w:val="none" w:sz="0" w:space="0" w:color="auto"/>
            <w:bottom w:val="none" w:sz="0" w:space="0" w:color="auto"/>
            <w:right w:val="none" w:sz="0" w:space="0" w:color="auto"/>
          </w:divBdr>
        </w:div>
        <w:div w:id="1455638209">
          <w:marLeft w:val="1166"/>
          <w:marRight w:val="0"/>
          <w:marTop w:val="134"/>
          <w:marBottom w:val="0"/>
          <w:divBdr>
            <w:top w:val="none" w:sz="0" w:space="0" w:color="auto"/>
            <w:left w:val="none" w:sz="0" w:space="0" w:color="auto"/>
            <w:bottom w:val="none" w:sz="0" w:space="0" w:color="auto"/>
            <w:right w:val="none" w:sz="0" w:space="0" w:color="auto"/>
          </w:divBdr>
        </w:div>
        <w:div w:id="2002346882">
          <w:marLeft w:val="1166"/>
          <w:marRight w:val="0"/>
          <w:marTop w:val="134"/>
          <w:marBottom w:val="0"/>
          <w:divBdr>
            <w:top w:val="none" w:sz="0" w:space="0" w:color="auto"/>
            <w:left w:val="none" w:sz="0" w:space="0" w:color="auto"/>
            <w:bottom w:val="none" w:sz="0" w:space="0" w:color="auto"/>
            <w:right w:val="none" w:sz="0" w:space="0" w:color="auto"/>
          </w:divBdr>
        </w:div>
        <w:div w:id="1562446503">
          <w:marLeft w:val="1166"/>
          <w:marRight w:val="0"/>
          <w:marTop w:val="134"/>
          <w:marBottom w:val="0"/>
          <w:divBdr>
            <w:top w:val="none" w:sz="0" w:space="0" w:color="auto"/>
            <w:left w:val="none" w:sz="0" w:space="0" w:color="auto"/>
            <w:bottom w:val="none" w:sz="0" w:space="0" w:color="auto"/>
            <w:right w:val="none" w:sz="0" w:space="0" w:color="auto"/>
          </w:divBdr>
        </w:div>
      </w:divsChild>
    </w:div>
    <w:div w:id="785656031">
      <w:bodyDiv w:val="1"/>
      <w:marLeft w:val="0"/>
      <w:marRight w:val="0"/>
      <w:marTop w:val="0"/>
      <w:marBottom w:val="0"/>
      <w:divBdr>
        <w:top w:val="none" w:sz="0" w:space="0" w:color="auto"/>
        <w:left w:val="none" w:sz="0" w:space="0" w:color="auto"/>
        <w:bottom w:val="none" w:sz="0" w:space="0" w:color="auto"/>
        <w:right w:val="none" w:sz="0" w:space="0" w:color="auto"/>
      </w:divBdr>
      <w:divsChild>
        <w:div w:id="747776028">
          <w:marLeft w:val="835"/>
          <w:marRight w:val="0"/>
          <w:marTop w:val="106"/>
          <w:marBottom w:val="0"/>
          <w:divBdr>
            <w:top w:val="none" w:sz="0" w:space="0" w:color="auto"/>
            <w:left w:val="none" w:sz="0" w:space="0" w:color="auto"/>
            <w:bottom w:val="none" w:sz="0" w:space="0" w:color="auto"/>
            <w:right w:val="none" w:sz="0" w:space="0" w:color="auto"/>
          </w:divBdr>
        </w:div>
        <w:div w:id="421756612">
          <w:marLeft w:val="835"/>
          <w:marRight w:val="0"/>
          <w:marTop w:val="106"/>
          <w:marBottom w:val="0"/>
          <w:divBdr>
            <w:top w:val="none" w:sz="0" w:space="0" w:color="auto"/>
            <w:left w:val="none" w:sz="0" w:space="0" w:color="auto"/>
            <w:bottom w:val="none" w:sz="0" w:space="0" w:color="auto"/>
            <w:right w:val="none" w:sz="0" w:space="0" w:color="auto"/>
          </w:divBdr>
        </w:div>
        <w:div w:id="1156267948">
          <w:marLeft w:val="835"/>
          <w:marRight w:val="0"/>
          <w:marTop w:val="106"/>
          <w:marBottom w:val="0"/>
          <w:divBdr>
            <w:top w:val="none" w:sz="0" w:space="0" w:color="auto"/>
            <w:left w:val="none" w:sz="0" w:space="0" w:color="auto"/>
            <w:bottom w:val="none" w:sz="0" w:space="0" w:color="auto"/>
            <w:right w:val="none" w:sz="0" w:space="0" w:color="auto"/>
          </w:divBdr>
        </w:div>
        <w:div w:id="1050180774">
          <w:marLeft w:val="835"/>
          <w:marRight w:val="0"/>
          <w:marTop w:val="106"/>
          <w:marBottom w:val="0"/>
          <w:divBdr>
            <w:top w:val="none" w:sz="0" w:space="0" w:color="auto"/>
            <w:left w:val="none" w:sz="0" w:space="0" w:color="auto"/>
            <w:bottom w:val="none" w:sz="0" w:space="0" w:color="auto"/>
            <w:right w:val="none" w:sz="0" w:space="0" w:color="auto"/>
          </w:divBdr>
        </w:div>
        <w:div w:id="1141771467">
          <w:marLeft w:val="835"/>
          <w:marRight w:val="0"/>
          <w:marTop w:val="106"/>
          <w:marBottom w:val="0"/>
          <w:divBdr>
            <w:top w:val="none" w:sz="0" w:space="0" w:color="auto"/>
            <w:left w:val="none" w:sz="0" w:space="0" w:color="auto"/>
            <w:bottom w:val="none" w:sz="0" w:space="0" w:color="auto"/>
            <w:right w:val="none" w:sz="0" w:space="0" w:color="auto"/>
          </w:divBdr>
        </w:div>
        <w:div w:id="1891068021">
          <w:marLeft w:val="835"/>
          <w:marRight w:val="0"/>
          <w:marTop w:val="106"/>
          <w:marBottom w:val="0"/>
          <w:divBdr>
            <w:top w:val="none" w:sz="0" w:space="0" w:color="auto"/>
            <w:left w:val="none" w:sz="0" w:space="0" w:color="auto"/>
            <w:bottom w:val="none" w:sz="0" w:space="0" w:color="auto"/>
            <w:right w:val="none" w:sz="0" w:space="0" w:color="auto"/>
          </w:divBdr>
        </w:div>
        <w:div w:id="1834372431">
          <w:marLeft w:val="835"/>
          <w:marRight w:val="0"/>
          <w:marTop w:val="106"/>
          <w:marBottom w:val="0"/>
          <w:divBdr>
            <w:top w:val="none" w:sz="0" w:space="0" w:color="auto"/>
            <w:left w:val="none" w:sz="0" w:space="0" w:color="auto"/>
            <w:bottom w:val="none" w:sz="0" w:space="0" w:color="auto"/>
            <w:right w:val="none" w:sz="0" w:space="0" w:color="auto"/>
          </w:divBdr>
        </w:div>
        <w:div w:id="765809337">
          <w:marLeft w:val="835"/>
          <w:marRight w:val="0"/>
          <w:marTop w:val="106"/>
          <w:marBottom w:val="0"/>
          <w:divBdr>
            <w:top w:val="none" w:sz="0" w:space="0" w:color="auto"/>
            <w:left w:val="none" w:sz="0" w:space="0" w:color="auto"/>
            <w:bottom w:val="none" w:sz="0" w:space="0" w:color="auto"/>
            <w:right w:val="none" w:sz="0" w:space="0" w:color="auto"/>
          </w:divBdr>
        </w:div>
        <w:div w:id="279576607">
          <w:marLeft w:val="835"/>
          <w:marRight w:val="0"/>
          <w:marTop w:val="106"/>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1580141493">
          <w:marLeft w:val="547"/>
          <w:marRight w:val="0"/>
          <w:marTop w:val="173"/>
          <w:marBottom w:val="0"/>
          <w:divBdr>
            <w:top w:val="none" w:sz="0" w:space="0" w:color="auto"/>
            <w:left w:val="none" w:sz="0" w:space="0" w:color="auto"/>
            <w:bottom w:val="none" w:sz="0" w:space="0" w:color="auto"/>
            <w:right w:val="none" w:sz="0" w:space="0" w:color="auto"/>
          </w:divBdr>
        </w:div>
      </w:divsChild>
    </w:div>
    <w:div w:id="968172894">
      <w:bodyDiv w:val="1"/>
      <w:marLeft w:val="0"/>
      <w:marRight w:val="0"/>
      <w:marTop w:val="0"/>
      <w:marBottom w:val="0"/>
      <w:divBdr>
        <w:top w:val="none" w:sz="0" w:space="0" w:color="auto"/>
        <w:left w:val="none" w:sz="0" w:space="0" w:color="auto"/>
        <w:bottom w:val="none" w:sz="0" w:space="0" w:color="auto"/>
        <w:right w:val="none" w:sz="0" w:space="0" w:color="auto"/>
      </w:divBdr>
      <w:divsChild>
        <w:div w:id="1716808795">
          <w:marLeft w:val="547"/>
          <w:marRight w:val="0"/>
          <w:marTop w:val="130"/>
          <w:marBottom w:val="0"/>
          <w:divBdr>
            <w:top w:val="none" w:sz="0" w:space="0" w:color="auto"/>
            <w:left w:val="none" w:sz="0" w:space="0" w:color="auto"/>
            <w:bottom w:val="none" w:sz="0" w:space="0" w:color="auto"/>
            <w:right w:val="none" w:sz="0" w:space="0" w:color="auto"/>
          </w:divBdr>
        </w:div>
        <w:div w:id="817037463">
          <w:marLeft w:val="547"/>
          <w:marRight w:val="0"/>
          <w:marTop w:val="130"/>
          <w:marBottom w:val="0"/>
          <w:divBdr>
            <w:top w:val="none" w:sz="0" w:space="0" w:color="auto"/>
            <w:left w:val="none" w:sz="0" w:space="0" w:color="auto"/>
            <w:bottom w:val="none" w:sz="0" w:space="0" w:color="auto"/>
            <w:right w:val="none" w:sz="0" w:space="0" w:color="auto"/>
          </w:divBdr>
        </w:div>
        <w:div w:id="1905876377">
          <w:marLeft w:val="547"/>
          <w:marRight w:val="0"/>
          <w:marTop w:val="130"/>
          <w:marBottom w:val="0"/>
          <w:divBdr>
            <w:top w:val="none" w:sz="0" w:space="0" w:color="auto"/>
            <w:left w:val="none" w:sz="0" w:space="0" w:color="auto"/>
            <w:bottom w:val="none" w:sz="0" w:space="0" w:color="auto"/>
            <w:right w:val="none" w:sz="0" w:space="0" w:color="auto"/>
          </w:divBdr>
        </w:div>
        <w:div w:id="1211650108">
          <w:marLeft w:val="547"/>
          <w:marRight w:val="0"/>
          <w:marTop w:val="130"/>
          <w:marBottom w:val="0"/>
          <w:divBdr>
            <w:top w:val="none" w:sz="0" w:space="0" w:color="auto"/>
            <w:left w:val="none" w:sz="0" w:space="0" w:color="auto"/>
            <w:bottom w:val="none" w:sz="0" w:space="0" w:color="auto"/>
            <w:right w:val="none" w:sz="0" w:space="0" w:color="auto"/>
          </w:divBdr>
        </w:div>
        <w:div w:id="1052120121">
          <w:marLeft w:val="547"/>
          <w:marRight w:val="0"/>
          <w:marTop w:val="130"/>
          <w:marBottom w:val="0"/>
          <w:divBdr>
            <w:top w:val="none" w:sz="0" w:space="0" w:color="auto"/>
            <w:left w:val="none" w:sz="0" w:space="0" w:color="auto"/>
            <w:bottom w:val="none" w:sz="0" w:space="0" w:color="auto"/>
            <w:right w:val="none" w:sz="0" w:space="0" w:color="auto"/>
          </w:divBdr>
        </w:div>
        <w:div w:id="1203514009">
          <w:marLeft w:val="547"/>
          <w:marRight w:val="0"/>
          <w:marTop w:val="130"/>
          <w:marBottom w:val="0"/>
          <w:divBdr>
            <w:top w:val="none" w:sz="0" w:space="0" w:color="auto"/>
            <w:left w:val="none" w:sz="0" w:space="0" w:color="auto"/>
            <w:bottom w:val="none" w:sz="0" w:space="0" w:color="auto"/>
            <w:right w:val="none" w:sz="0" w:space="0" w:color="auto"/>
          </w:divBdr>
        </w:div>
        <w:div w:id="804737821">
          <w:marLeft w:val="547"/>
          <w:marRight w:val="0"/>
          <w:marTop w:val="130"/>
          <w:marBottom w:val="0"/>
          <w:divBdr>
            <w:top w:val="none" w:sz="0" w:space="0" w:color="auto"/>
            <w:left w:val="none" w:sz="0" w:space="0" w:color="auto"/>
            <w:bottom w:val="none" w:sz="0" w:space="0" w:color="auto"/>
            <w:right w:val="none" w:sz="0" w:space="0" w:color="auto"/>
          </w:divBdr>
        </w:div>
        <w:div w:id="1196194361">
          <w:marLeft w:val="547"/>
          <w:marRight w:val="0"/>
          <w:marTop w:val="130"/>
          <w:marBottom w:val="0"/>
          <w:divBdr>
            <w:top w:val="none" w:sz="0" w:space="0" w:color="auto"/>
            <w:left w:val="none" w:sz="0" w:space="0" w:color="auto"/>
            <w:bottom w:val="none" w:sz="0" w:space="0" w:color="auto"/>
            <w:right w:val="none" w:sz="0" w:space="0" w:color="auto"/>
          </w:divBdr>
        </w:div>
        <w:div w:id="2022195638">
          <w:marLeft w:val="547"/>
          <w:marRight w:val="0"/>
          <w:marTop w:val="130"/>
          <w:marBottom w:val="0"/>
          <w:divBdr>
            <w:top w:val="none" w:sz="0" w:space="0" w:color="auto"/>
            <w:left w:val="none" w:sz="0" w:space="0" w:color="auto"/>
            <w:bottom w:val="none" w:sz="0" w:space="0" w:color="auto"/>
            <w:right w:val="none" w:sz="0" w:space="0" w:color="auto"/>
          </w:divBdr>
        </w:div>
        <w:div w:id="1668171128">
          <w:marLeft w:val="547"/>
          <w:marRight w:val="0"/>
          <w:marTop w:val="130"/>
          <w:marBottom w:val="0"/>
          <w:divBdr>
            <w:top w:val="none" w:sz="0" w:space="0" w:color="auto"/>
            <w:left w:val="none" w:sz="0" w:space="0" w:color="auto"/>
            <w:bottom w:val="none" w:sz="0" w:space="0" w:color="auto"/>
            <w:right w:val="none" w:sz="0" w:space="0" w:color="auto"/>
          </w:divBdr>
        </w:div>
        <w:div w:id="2131976490">
          <w:marLeft w:val="547"/>
          <w:marRight w:val="0"/>
          <w:marTop w:val="130"/>
          <w:marBottom w:val="0"/>
          <w:divBdr>
            <w:top w:val="none" w:sz="0" w:space="0" w:color="auto"/>
            <w:left w:val="none" w:sz="0" w:space="0" w:color="auto"/>
            <w:bottom w:val="none" w:sz="0" w:space="0" w:color="auto"/>
            <w:right w:val="none" w:sz="0" w:space="0" w:color="auto"/>
          </w:divBdr>
        </w:div>
      </w:divsChild>
    </w:div>
    <w:div w:id="1026755954">
      <w:bodyDiv w:val="1"/>
      <w:marLeft w:val="0"/>
      <w:marRight w:val="0"/>
      <w:marTop w:val="0"/>
      <w:marBottom w:val="0"/>
      <w:divBdr>
        <w:top w:val="none" w:sz="0" w:space="0" w:color="auto"/>
        <w:left w:val="none" w:sz="0" w:space="0" w:color="auto"/>
        <w:bottom w:val="none" w:sz="0" w:space="0" w:color="auto"/>
        <w:right w:val="none" w:sz="0" w:space="0" w:color="auto"/>
      </w:divBdr>
      <w:divsChild>
        <w:div w:id="482503827">
          <w:marLeft w:val="691"/>
          <w:marRight w:val="0"/>
          <w:marTop w:val="0"/>
          <w:marBottom w:val="0"/>
          <w:divBdr>
            <w:top w:val="none" w:sz="0" w:space="0" w:color="auto"/>
            <w:left w:val="none" w:sz="0" w:space="0" w:color="auto"/>
            <w:bottom w:val="none" w:sz="0" w:space="0" w:color="auto"/>
            <w:right w:val="none" w:sz="0" w:space="0" w:color="auto"/>
          </w:divBdr>
        </w:div>
        <w:div w:id="1968077310">
          <w:marLeft w:val="1152"/>
          <w:marRight w:val="0"/>
          <w:marTop w:val="173"/>
          <w:marBottom w:val="0"/>
          <w:divBdr>
            <w:top w:val="none" w:sz="0" w:space="0" w:color="auto"/>
            <w:left w:val="none" w:sz="0" w:space="0" w:color="auto"/>
            <w:bottom w:val="none" w:sz="0" w:space="0" w:color="auto"/>
            <w:right w:val="none" w:sz="0" w:space="0" w:color="auto"/>
          </w:divBdr>
        </w:div>
        <w:div w:id="445664351">
          <w:marLeft w:val="1152"/>
          <w:marRight w:val="0"/>
          <w:marTop w:val="173"/>
          <w:marBottom w:val="0"/>
          <w:divBdr>
            <w:top w:val="none" w:sz="0" w:space="0" w:color="auto"/>
            <w:left w:val="none" w:sz="0" w:space="0" w:color="auto"/>
            <w:bottom w:val="none" w:sz="0" w:space="0" w:color="auto"/>
            <w:right w:val="none" w:sz="0" w:space="0" w:color="auto"/>
          </w:divBdr>
        </w:div>
        <w:div w:id="1739285857">
          <w:marLeft w:val="691"/>
          <w:marRight w:val="0"/>
          <w:marTop w:val="0"/>
          <w:marBottom w:val="0"/>
          <w:divBdr>
            <w:top w:val="none" w:sz="0" w:space="0" w:color="auto"/>
            <w:left w:val="none" w:sz="0" w:space="0" w:color="auto"/>
            <w:bottom w:val="none" w:sz="0" w:space="0" w:color="auto"/>
            <w:right w:val="none" w:sz="0" w:space="0" w:color="auto"/>
          </w:divBdr>
        </w:div>
        <w:div w:id="1625311943">
          <w:marLeft w:val="1152"/>
          <w:marRight w:val="0"/>
          <w:marTop w:val="173"/>
          <w:marBottom w:val="0"/>
          <w:divBdr>
            <w:top w:val="none" w:sz="0" w:space="0" w:color="auto"/>
            <w:left w:val="none" w:sz="0" w:space="0" w:color="auto"/>
            <w:bottom w:val="none" w:sz="0" w:space="0" w:color="auto"/>
            <w:right w:val="none" w:sz="0" w:space="0" w:color="auto"/>
          </w:divBdr>
        </w:div>
        <w:div w:id="599487894">
          <w:marLeft w:val="1152"/>
          <w:marRight w:val="0"/>
          <w:marTop w:val="173"/>
          <w:marBottom w:val="0"/>
          <w:divBdr>
            <w:top w:val="none" w:sz="0" w:space="0" w:color="auto"/>
            <w:left w:val="none" w:sz="0" w:space="0" w:color="auto"/>
            <w:bottom w:val="none" w:sz="0" w:space="0" w:color="auto"/>
            <w:right w:val="none" w:sz="0" w:space="0" w:color="auto"/>
          </w:divBdr>
        </w:div>
        <w:div w:id="1905338199">
          <w:marLeft w:val="1152"/>
          <w:marRight w:val="0"/>
          <w:marTop w:val="173"/>
          <w:marBottom w:val="0"/>
          <w:divBdr>
            <w:top w:val="none" w:sz="0" w:space="0" w:color="auto"/>
            <w:left w:val="none" w:sz="0" w:space="0" w:color="auto"/>
            <w:bottom w:val="none" w:sz="0" w:space="0" w:color="auto"/>
            <w:right w:val="none" w:sz="0" w:space="0" w:color="auto"/>
          </w:divBdr>
        </w:div>
      </w:divsChild>
    </w:div>
    <w:div w:id="1091855159">
      <w:bodyDiv w:val="1"/>
      <w:marLeft w:val="0"/>
      <w:marRight w:val="0"/>
      <w:marTop w:val="0"/>
      <w:marBottom w:val="0"/>
      <w:divBdr>
        <w:top w:val="none" w:sz="0" w:space="0" w:color="auto"/>
        <w:left w:val="none" w:sz="0" w:space="0" w:color="auto"/>
        <w:bottom w:val="none" w:sz="0" w:space="0" w:color="auto"/>
        <w:right w:val="none" w:sz="0" w:space="0" w:color="auto"/>
      </w:divBdr>
      <w:divsChild>
        <w:div w:id="2019652317">
          <w:marLeft w:val="0"/>
          <w:marRight w:val="0"/>
          <w:marTop w:val="0"/>
          <w:marBottom w:val="0"/>
          <w:divBdr>
            <w:top w:val="none" w:sz="0" w:space="0" w:color="auto"/>
            <w:left w:val="none" w:sz="0" w:space="0" w:color="auto"/>
            <w:bottom w:val="none" w:sz="0" w:space="0" w:color="auto"/>
            <w:right w:val="none" w:sz="0" w:space="0" w:color="auto"/>
          </w:divBdr>
          <w:divsChild>
            <w:div w:id="94593664">
              <w:marLeft w:val="0"/>
              <w:marRight w:val="0"/>
              <w:marTop w:val="0"/>
              <w:marBottom w:val="0"/>
              <w:divBdr>
                <w:top w:val="none" w:sz="0" w:space="0" w:color="auto"/>
                <w:left w:val="none" w:sz="0" w:space="0" w:color="auto"/>
                <w:bottom w:val="none" w:sz="0" w:space="0" w:color="auto"/>
                <w:right w:val="none" w:sz="0" w:space="0" w:color="auto"/>
              </w:divBdr>
              <w:divsChild>
                <w:div w:id="1018698807">
                  <w:marLeft w:val="0"/>
                  <w:marRight w:val="0"/>
                  <w:marTop w:val="0"/>
                  <w:marBottom w:val="0"/>
                  <w:divBdr>
                    <w:top w:val="none" w:sz="0" w:space="0" w:color="auto"/>
                    <w:left w:val="none" w:sz="0" w:space="0" w:color="auto"/>
                    <w:bottom w:val="none" w:sz="0" w:space="0" w:color="auto"/>
                    <w:right w:val="none" w:sz="0" w:space="0" w:color="auto"/>
                  </w:divBdr>
                  <w:divsChild>
                    <w:div w:id="4043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551302">
      <w:bodyDiv w:val="1"/>
      <w:marLeft w:val="0"/>
      <w:marRight w:val="0"/>
      <w:marTop w:val="0"/>
      <w:marBottom w:val="0"/>
      <w:divBdr>
        <w:top w:val="none" w:sz="0" w:space="0" w:color="auto"/>
        <w:left w:val="none" w:sz="0" w:space="0" w:color="auto"/>
        <w:bottom w:val="none" w:sz="0" w:space="0" w:color="auto"/>
        <w:right w:val="none" w:sz="0" w:space="0" w:color="auto"/>
      </w:divBdr>
      <w:divsChild>
        <w:div w:id="349726727">
          <w:marLeft w:val="547"/>
          <w:marRight w:val="0"/>
          <w:marTop w:val="154"/>
          <w:marBottom w:val="0"/>
          <w:divBdr>
            <w:top w:val="none" w:sz="0" w:space="0" w:color="auto"/>
            <w:left w:val="none" w:sz="0" w:space="0" w:color="auto"/>
            <w:bottom w:val="none" w:sz="0" w:space="0" w:color="auto"/>
            <w:right w:val="none" w:sz="0" w:space="0" w:color="auto"/>
          </w:divBdr>
        </w:div>
        <w:div w:id="36046881">
          <w:marLeft w:val="1166"/>
          <w:marRight w:val="0"/>
          <w:marTop w:val="134"/>
          <w:marBottom w:val="0"/>
          <w:divBdr>
            <w:top w:val="none" w:sz="0" w:space="0" w:color="auto"/>
            <w:left w:val="none" w:sz="0" w:space="0" w:color="auto"/>
            <w:bottom w:val="none" w:sz="0" w:space="0" w:color="auto"/>
            <w:right w:val="none" w:sz="0" w:space="0" w:color="auto"/>
          </w:divBdr>
        </w:div>
      </w:divsChild>
    </w:div>
    <w:div w:id="1901207935">
      <w:bodyDiv w:val="1"/>
      <w:marLeft w:val="0"/>
      <w:marRight w:val="0"/>
      <w:marTop w:val="0"/>
      <w:marBottom w:val="0"/>
      <w:divBdr>
        <w:top w:val="none" w:sz="0" w:space="0" w:color="auto"/>
        <w:left w:val="none" w:sz="0" w:space="0" w:color="auto"/>
        <w:bottom w:val="none" w:sz="0" w:space="0" w:color="auto"/>
        <w:right w:val="none" w:sz="0" w:space="0" w:color="auto"/>
      </w:divBdr>
      <w:divsChild>
        <w:div w:id="996884518">
          <w:marLeft w:val="547"/>
          <w:marRight w:val="0"/>
          <w:marTop w:val="173"/>
          <w:marBottom w:val="0"/>
          <w:divBdr>
            <w:top w:val="none" w:sz="0" w:space="0" w:color="auto"/>
            <w:left w:val="none" w:sz="0" w:space="0" w:color="auto"/>
            <w:bottom w:val="none" w:sz="0" w:space="0" w:color="auto"/>
            <w:right w:val="none" w:sz="0" w:space="0" w:color="auto"/>
          </w:divBdr>
        </w:div>
        <w:div w:id="1482577467">
          <w:marLeft w:val="547"/>
          <w:marRight w:val="0"/>
          <w:marTop w:val="173"/>
          <w:marBottom w:val="0"/>
          <w:divBdr>
            <w:top w:val="none" w:sz="0" w:space="0" w:color="auto"/>
            <w:left w:val="none" w:sz="0" w:space="0" w:color="auto"/>
            <w:bottom w:val="none" w:sz="0" w:space="0" w:color="auto"/>
            <w:right w:val="none" w:sz="0" w:space="0" w:color="auto"/>
          </w:divBdr>
        </w:div>
        <w:div w:id="1808205808">
          <w:marLeft w:val="547"/>
          <w:marRight w:val="0"/>
          <w:marTop w:val="173"/>
          <w:marBottom w:val="0"/>
          <w:divBdr>
            <w:top w:val="none" w:sz="0" w:space="0" w:color="auto"/>
            <w:left w:val="none" w:sz="0" w:space="0" w:color="auto"/>
            <w:bottom w:val="none" w:sz="0" w:space="0" w:color="auto"/>
            <w:right w:val="none" w:sz="0" w:space="0" w:color="auto"/>
          </w:divBdr>
        </w:div>
        <w:div w:id="1930386666">
          <w:marLeft w:val="547"/>
          <w:marRight w:val="0"/>
          <w:marTop w:val="173"/>
          <w:marBottom w:val="0"/>
          <w:divBdr>
            <w:top w:val="none" w:sz="0" w:space="0" w:color="auto"/>
            <w:left w:val="none" w:sz="0" w:space="0" w:color="auto"/>
            <w:bottom w:val="none" w:sz="0" w:space="0" w:color="auto"/>
            <w:right w:val="none" w:sz="0" w:space="0" w:color="auto"/>
          </w:divBdr>
        </w:div>
        <w:div w:id="1394111666">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4.jpeg"/><Relationship Id="rId13" Type="http://schemas.openxmlformats.org/officeDocument/2006/relationships/hyperlink" Target="mailto:davidt@busypencilcase.com" TargetMode="External"/><Relationship Id="rId18" Type="http://schemas.openxmlformats.org/officeDocument/2006/relationships/hyperlink" Target="mailto:davidt@busypencilcase.com" TargetMode="External"/><Relationship Id="rId19" Type="http://schemas.openxmlformats.org/officeDocument/2006/relationships/fontTable" Target="fontTable.xml"/><Relationship Id="rId2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2119</Words>
  <Characters>12079</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Reilly</dc:creator>
  <cp:keywords/>
  <dc:description/>
  <cp:lastModifiedBy>Microsoft Office User</cp:lastModifiedBy>
  <cp:revision>6</cp:revision>
  <dcterms:created xsi:type="dcterms:W3CDTF">2019-07-13T13:52:00Z</dcterms:created>
  <dcterms:modified xsi:type="dcterms:W3CDTF">2019-08-09T07:11:00Z</dcterms:modified>
</cp:coreProperties>
</file>